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D9" w:rsidRPr="00EF3B8B" w:rsidRDefault="00DE20D9" w:rsidP="008C36D7">
      <w:pPr>
        <w:spacing w:line="360" w:lineRule="auto"/>
        <w:contextualSpacing/>
        <w:rPr>
          <w:rFonts w:ascii="Sylfaen" w:hAnsi="Sylfaen"/>
          <w:b/>
          <w:color w:val="F40000"/>
          <w:sz w:val="44"/>
          <w:szCs w:val="44"/>
          <w:lang w:val="ka-GE"/>
        </w:rPr>
      </w:pPr>
    </w:p>
    <w:p w:rsidR="00C4060C" w:rsidRPr="00387562" w:rsidRDefault="003216F2" w:rsidP="00EE5931">
      <w:pPr>
        <w:spacing w:line="360" w:lineRule="auto"/>
        <w:contextualSpacing/>
        <w:jc w:val="center"/>
        <w:rPr>
          <w:rFonts w:ascii="Tw Cen MT" w:hAnsi="Tw Cen MT"/>
          <w:b/>
          <w:color w:val="B20505"/>
          <w:sz w:val="36"/>
          <w:szCs w:val="40"/>
          <w:lang w:val="ka-GE"/>
        </w:rPr>
      </w:pPr>
      <w:r w:rsidRPr="00387562">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387562" w:rsidRDefault="00C4060C" w:rsidP="00EE5931">
      <w:pPr>
        <w:spacing w:line="360" w:lineRule="auto"/>
        <w:contextualSpacing/>
        <w:rPr>
          <w:sz w:val="18"/>
          <w:lang w:val="ka-GE"/>
        </w:rPr>
      </w:pPr>
    </w:p>
    <w:p w:rsidR="00C4060C" w:rsidRPr="00387562" w:rsidRDefault="00F76AB0" w:rsidP="00EE5931">
      <w:pPr>
        <w:spacing w:line="360" w:lineRule="auto"/>
        <w:contextualSpacing/>
        <w:rPr>
          <w:sz w:val="18"/>
          <w:lang w:val="ka-GE"/>
        </w:rPr>
      </w:pPr>
      <w:r w:rsidRPr="00387562">
        <w:rPr>
          <w:noProof/>
          <w:sz w:val="18"/>
        </w:rPr>
        <w:drawing>
          <wp:anchor distT="0" distB="0" distL="114300" distR="114300" simplePos="0" relativeHeight="251653632" behindDoc="1" locked="0" layoutInCell="1" allowOverlap="1" wp14:anchorId="2EB524E4" wp14:editId="7654F932">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387562">
        <w:rPr>
          <w:sz w:val="18"/>
          <w:lang w:val="ka-GE"/>
        </w:rPr>
        <w:tab/>
      </w:r>
    </w:p>
    <w:p w:rsidR="00C4060C" w:rsidRPr="00387562" w:rsidRDefault="00C4060C" w:rsidP="00EE5931">
      <w:pPr>
        <w:spacing w:line="360" w:lineRule="auto"/>
        <w:contextualSpacing/>
        <w:jc w:val="center"/>
        <w:rPr>
          <w:rFonts w:ascii="Sylfaen" w:hAnsi="Sylfaen"/>
          <w:i/>
          <w:color w:val="B20505"/>
          <w:sz w:val="56"/>
          <w:szCs w:val="68"/>
          <w:lang w:val="ka-GE"/>
        </w:rPr>
      </w:pPr>
    </w:p>
    <w:p w:rsidR="009349C3" w:rsidRPr="00387562" w:rsidRDefault="00E33ADA" w:rsidP="009349C3">
      <w:pPr>
        <w:spacing w:line="360" w:lineRule="auto"/>
        <w:contextualSpacing/>
        <w:jc w:val="center"/>
        <w:rPr>
          <w:rFonts w:ascii="Sylfaen" w:hAnsi="Sylfaen"/>
          <w:b/>
          <w:color w:val="B20505"/>
          <w:sz w:val="36"/>
          <w:szCs w:val="40"/>
        </w:rPr>
      </w:pPr>
      <w:r w:rsidRPr="00387562">
        <w:rPr>
          <w:rFonts w:ascii="Sylfaen" w:hAnsi="Sylfaen"/>
          <w:b/>
          <w:color w:val="B20505"/>
          <w:sz w:val="36"/>
          <w:szCs w:val="40"/>
        </w:rPr>
        <w:t>,</w:t>
      </w:r>
      <w:proofErr w:type="gramStart"/>
      <w:r w:rsidRPr="00387562">
        <w:rPr>
          <w:rFonts w:ascii="Sylfaen" w:hAnsi="Sylfaen"/>
          <w:b/>
          <w:color w:val="B20505"/>
          <w:sz w:val="36"/>
          <w:szCs w:val="40"/>
        </w:rPr>
        <w:t>,</w:t>
      </w:r>
      <w:r w:rsidRPr="00387562">
        <w:rPr>
          <w:rFonts w:ascii="Sylfaen" w:hAnsi="Sylfaen"/>
          <w:b/>
          <w:color w:val="B20505"/>
          <w:sz w:val="36"/>
          <w:szCs w:val="40"/>
          <w:lang w:val="ka-GE"/>
        </w:rPr>
        <w:t>ელექტრონული</w:t>
      </w:r>
      <w:proofErr w:type="gramEnd"/>
      <w:r w:rsidRPr="00387562">
        <w:rPr>
          <w:rFonts w:ascii="Sylfaen" w:hAnsi="Sylfaen"/>
          <w:b/>
          <w:color w:val="B20505"/>
          <w:sz w:val="36"/>
          <w:szCs w:val="40"/>
          <w:lang w:val="ka-GE"/>
        </w:rPr>
        <w:t xml:space="preserve"> ჯანდაცვა</w:t>
      </w:r>
      <w:r w:rsidRPr="00387562">
        <w:rPr>
          <w:rFonts w:ascii="Sylfaen" w:hAnsi="Sylfaen"/>
          <w:b/>
          <w:color w:val="B20505"/>
          <w:sz w:val="36"/>
          <w:szCs w:val="40"/>
        </w:rPr>
        <w:t>“</w:t>
      </w:r>
    </w:p>
    <w:p w:rsidR="00E33ADA" w:rsidRPr="00387562" w:rsidRDefault="00E33ADA">
      <w:pPr>
        <w:spacing w:line="360" w:lineRule="auto"/>
        <w:contextualSpacing/>
        <w:jc w:val="center"/>
        <w:rPr>
          <w:rFonts w:ascii="Sylfaen" w:hAnsi="Sylfaen"/>
          <w:b/>
          <w:color w:val="B20505"/>
          <w:sz w:val="32"/>
          <w:szCs w:val="32"/>
        </w:rPr>
      </w:pPr>
    </w:p>
    <w:p w:rsidR="00DE20D9" w:rsidRPr="00387562" w:rsidRDefault="00DE20D9">
      <w:pPr>
        <w:spacing w:line="360" w:lineRule="auto"/>
        <w:contextualSpacing/>
        <w:jc w:val="center"/>
        <w:rPr>
          <w:rFonts w:ascii="Sylfaen" w:hAnsi="Sylfaen"/>
          <w:b/>
          <w:color w:val="B20505"/>
          <w:sz w:val="32"/>
          <w:szCs w:val="32"/>
        </w:rPr>
      </w:pPr>
    </w:p>
    <w:p w:rsidR="00DE20D9" w:rsidRPr="00387562" w:rsidRDefault="00C42450" w:rsidP="00DE20D9">
      <w:pPr>
        <w:spacing w:line="360" w:lineRule="auto"/>
        <w:jc w:val="center"/>
        <w:rPr>
          <w:rFonts w:ascii="Sylfaen" w:hAnsi="Sylfaen"/>
          <w:b/>
          <w:color w:val="B20505"/>
          <w:sz w:val="64"/>
          <w:szCs w:val="64"/>
        </w:rPr>
      </w:pPr>
      <w:hyperlink r:id="rId11" w:tgtFrame="_blank" w:history="1">
        <w:r w:rsidR="00DE20D9" w:rsidRPr="00387562">
          <w:rPr>
            <w:rFonts w:ascii="Sylfaen" w:hAnsi="Sylfaen"/>
            <w:b/>
            <w:color w:val="B20505"/>
            <w:sz w:val="64"/>
            <w:szCs w:val="64"/>
            <w:lang w:val="ka-GE"/>
          </w:rPr>
          <w:t xml:space="preserve">იმუნიზაცია/ვაქცინაციის მოდული </w:t>
        </w:r>
      </w:hyperlink>
    </w:p>
    <w:p w:rsidR="00C4060C" w:rsidRPr="00F803AC" w:rsidRDefault="00FD65E8" w:rsidP="008C71DC">
      <w:pPr>
        <w:spacing w:line="360" w:lineRule="auto"/>
        <w:contextualSpacing/>
        <w:jc w:val="center"/>
        <w:rPr>
          <w:rFonts w:ascii="Sylfaen" w:hAnsi="Sylfaen"/>
          <w:b/>
          <w:color w:val="B20505"/>
          <w:sz w:val="32"/>
          <w:szCs w:val="36"/>
          <w:lang w:val="ka-GE"/>
        </w:rPr>
      </w:pPr>
      <w:r w:rsidRPr="00387562">
        <w:rPr>
          <w:rFonts w:ascii="Sylfaen" w:hAnsi="Sylfaen"/>
          <w:b/>
          <w:color w:val="B20505"/>
          <w:sz w:val="32"/>
          <w:szCs w:val="36"/>
          <w:lang w:val="ka-GE"/>
        </w:rPr>
        <w:t xml:space="preserve">მომხმარებლის </w:t>
      </w:r>
      <w:r w:rsidR="008C71DC" w:rsidRPr="00387562">
        <w:rPr>
          <w:rFonts w:ascii="Sylfaen" w:hAnsi="Sylfaen"/>
          <w:b/>
          <w:color w:val="B20505"/>
          <w:sz w:val="32"/>
          <w:szCs w:val="36"/>
          <w:lang w:val="ka-GE"/>
        </w:rPr>
        <w:t>სახელმძღვანელო</w:t>
      </w:r>
      <w:r w:rsidR="0030460C">
        <w:rPr>
          <w:rFonts w:ascii="Sylfaen" w:hAnsi="Sylfaen"/>
          <w:b/>
          <w:color w:val="B20505"/>
          <w:sz w:val="32"/>
          <w:szCs w:val="36"/>
          <w:lang w:val="ka-GE"/>
        </w:rPr>
        <w:t xml:space="preserve"> სამედიცინო </w:t>
      </w:r>
      <w:r w:rsidR="00F803AC">
        <w:rPr>
          <w:rFonts w:ascii="Sylfaen" w:hAnsi="Sylfaen"/>
          <w:b/>
          <w:color w:val="B20505"/>
          <w:sz w:val="32"/>
          <w:szCs w:val="36"/>
          <w:lang w:val="ka-GE"/>
        </w:rPr>
        <w:t>დაწესებულებისთვის</w:t>
      </w:r>
    </w:p>
    <w:p w:rsidR="00DE20D9" w:rsidRPr="00F803AC" w:rsidRDefault="00DE20D9" w:rsidP="00F803AC">
      <w:pPr>
        <w:spacing w:line="360" w:lineRule="auto"/>
        <w:contextualSpacing/>
        <w:rPr>
          <w:rFonts w:ascii="Sylfaen" w:hAnsi="Sylfaen"/>
          <w:b/>
          <w:color w:val="B20505"/>
          <w:sz w:val="28"/>
          <w:szCs w:val="28"/>
          <w:lang w:val="ka-GE"/>
        </w:rPr>
      </w:pPr>
    </w:p>
    <w:p w:rsidR="009349C3" w:rsidRPr="00387562" w:rsidRDefault="009349C3" w:rsidP="009349C3">
      <w:pPr>
        <w:spacing w:line="360" w:lineRule="auto"/>
        <w:contextualSpacing/>
        <w:jc w:val="center"/>
        <w:rPr>
          <w:rFonts w:ascii="Sylfaen" w:hAnsi="Sylfaen"/>
          <w:b/>
          <w:color w:val="204B7D"/>
          <w:sz w:val="28"/>
          <w:szCs w:val="28"/>
        </w:rPr>
      </w:pPr>
      <w:r w:rsidRPr="00387562">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9349C3" w:rsidRPr="00387562" w:rsidRDefault="009349C3" w:rsidP="00DE20D9">
      <w:pPr>
        <w:spacing w:line="360" w:lineRule="auto"/>
        <w:contextualSpacing/>
        <w:rPr>
          <w:rFonts w:ascii="Sylfaen" w:hAnsi="Sylfaen"/>
          <w:b/>
          <w:color w:val="B20505"/>
          <w:sz w:val="28"/>
          <w:szCs w:val="28"/>
        </w:rPr>
      </w:pPr>
    </w:p>
    <w:p w:rsidR="00921BAB" w:rsidRDefault="00921BAB" w:rsidP="00DE20D9">
      <w:pPr>
        <w:spacing w:line="360" w:lineRule="auto"/>
        <w:contextualSpacing/>
        <w:jc w:val="center"/>
        <w:rPr>
          <w:ins w:id="0" w:author="Teona" w:date="2014-02-21T12:16:00Z"/>
          <w:rFonts w:ascii="Sylfaen" w:hAnsi="Sylfaen"/>
          <w:b/>
          <w:color w:val="1F487C"/>
          <w:sz w:val="24"/>
          <w:szCs w:val="24"/>
          <w:lang w:val="ka-GE"/>
        </w:rPr>
      </w:pPr>
      <w:ins w:id="1" w:author="Teona" w:date="2014-02-21T12:16:00Z">
        <w:r>
          <w:rPr>
            <w:rFonts w:ascii="Sylfaen" w:hAnsi="Sylfaen"/>
            <w:b/>
            <w:color w:val="1F487C"/>
            <w:sz w:val="24"/>
            <w:szCs w:val="24"/>
            <w:lang w:val="ka-GE"/>
          </w:rPr>
          <w:t>თებერვალი</w:t>
        </w:r>
      </w:ins>
    </w:p>
    <w:p w:rsidR="009349C3" w:rsidRPr="00387562" w:rsidRDefault="00B9289B" w:rsidP="00DE20D9">
      <w:pPr>
        <w:spacing w:line="360" w:lineRule="auto"/>
        <w:contextualSpacing/>
        <w:jc w:val="center"/>
        <w:rPr>
          <w:rFonts w:ascii="Sylfaen" w:hAnsi="Sylfaen"/>
          <w:b/>
          <w:color w:val="1F487C"/>
          <w:sz w:val="24"/>
          <w:szCs w:val="24"/>
        </w:rPr>
      </w:pPr>
      <w:r w:rsidRPr="00387562">
        <w:rPr>
          <w:rFonts w:ascii="Sylfaen" w:hAnsi="Sylfaen"/>
          <w:b/>
          <w:color w:val="1F487C"/>
          <w:sz w:val="24"/>
          <w:szCs w:val="24"/>
          <w:lang w:val="ka-GE"/>
        </w:rPr>
        <w:t>201</w:t>
      </w:r>
      <w:ins w:id="2" w:author="Teona" w:date="2014-02-21T12:16:00Z">
        <w:r w:rsidR="00921BAB">
          <w:rPr>
            <w:rFonts w:ascii="Sylfaen" w:hAnsi="Sylfaen"/>
            <w:b/>
            <w:color w:val="1F487C"/>
            <w:sz w:val="24"/>
            <w:szCs w:val="24"/>
            <w:lang w:val="ka-GE"/>
          </w:rPr>
          <w:t>4</w:t>
        </w:r>
      </w:ins>
      <w:bookmarkStart w:id="3" w:name="_GoBack"/>
      <w:bookmarkEnd w:id="3"/>
    </w:p>
    <w:p w:rsidR="00D1109D" w:rsidRPr="00387562" w:rsidRDefault="005029E3" w:rsidP="00DA5603">
      <w:pPr>
        <w:pStyle w:val="TOC1"/>
      </w:pPr>
      <w:r w:rsidRPr="00387562">
        <w:lastRenderedPageBreak/>
        <w:t>სარჩევი</w:t>
      </w:r>
    </w:p>
    <w:p w:rsidR="00D1109D" w:rsidRPr="00387562" w:rsidRDefault="00063ACD" w:rsidP="00D1109D">
      <w:pPr>
        <w:rPr>
          <w:rFonts w:ascii="Sylfaen" w:hAnsi="Sylfaen"/>
          <w:sz w:val="28"/>
          <w:szCs w:val="28"/>
          <w:lang w:val="ka-GE"/>
        </w:rPr>
      </w:pPr>
      <w:r w:rsidRPr="00387562">
        <w:rPr>
          <w:rFonts w:ascii="Sylfaen" w:hAnsi="Sylfaen"/>
          <w:noProof/>
          <w:sz w:val="28"/>
          <w:szCs w:val="28"/>
        </w:rPr>
        <mc:AlternateContent>
          <mc:Choice Requires="wps">
            <w:drawing>
              <wp:anchor distT="0" distB="0" distL="114300" distR="114300" simplePos="0" relativeHeight="251654656" behindDoc="0" locked="0" layoutInCell="1" allowOverlap="1" wp14:anchorId="34E8E01C" wp14:editId="64EA700E">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A35289"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7235C6" w:rsidRDefault="00DB4C3A">
      <w:pPr>
        <w:pStyle w:val="TOC1"/>
        <w:rPr>
          <w:rFonts w:asciiTheme="minorHAnsi" w:eastAsiaTheme="minorEastAsia" w:hAnsiTheme="minorHAnsi" w:cstheme="minorBidi"/>
          <w:b w:val="0"/>
          <w:bCs w:val="0"/>
          <w:caps w:val="0"/>
          <w:noProof/>
          <w:color w:val="auto"/>
          <w:sz w:val="22"/>
          <w:szCs w:val="22"/>
          <w:lang w:val="en-US"/>
        </w:rPr>
      </w:pPr>
      <w:r w:rsidRPr="00387562">
        <w:rPr>
          <w:rFonts w:asciiTheme="minorHAnsi" w:hAnsiTheme="minorHAnsi"/>
          <w:sz w:val="28"/>
        </w:rPr>
        <w:fldChar w:fldCharType="begin"/>
      </w:r>
      <w:r w:rsidR="00D1109D" w:rsidRPr="00387562">
        <w:rPr>
          <w:rFonts w:asciiTheme="minorHAnsi" w:hAnsiTheme="minorHAnsi"/>
          <w:sz w:val="28"/>
        </w:rPr>
        <w:instrText xml:space="preserve"> TOC \o "1-3" \h \z \u </w:instrText>
      </w:r>
      <w:r w:rsidRPr="00387562">
        <w:rPr>
          <w:rFonts w:asciiTheme="minorHAnsi" w:hAnsiTheme="minorHAnsi"/>
          <w:sz w:val="28"/>
        </w:rPr>
        <w:fldChar w:fldCharType="separate"/>
      </w:r>
      <w:r w:rsidR="00C42450">
        <w:rPr>
          <w:noProof/>
        </w:rPr>
        <w:fldChar w:fldCharType="begin"/>
      </w:r>
      <w:r w:rsidR="00C42450">
        <w:rPr>
          <w:noProof/>
        </w:rPr>
        <w:instrText xml:space="preserve"> HYPERLINK \l "_Toc371953270" </w:instrText>
      </w:r>
      <w:ins w:id="4" w:author="Teona" w:date="2014-02-21T12:15:00Z">
        <w:r w:rsidR="00921BAB">
          <w:rPr>
            <w:noProof/>
          </w:rPr>
        </w:r>
      </w:ins>
      <w:r w:rsidR="00C42450">
        <w:rPr>
          <w:noProof/>
        </w:rPr>
        <w:fldChar w:fldCharType="separate"/>
      </w:r>
      <w:r w:rsidR="007235C6" w:rsidRPr="00060091">
        <w:rPr>
          <w:rStyle w:val="Hyperlink"/>
          <w:rFonts w:cs="Sylfaen"/>
          <w:noProof/>
        </w:rPr>
        <w:t>შესავალი</w:t>
      </w:r>
      <w:r w:rsidR="007235C6">
        <w:rPr>
          <w:noProof/>
          <w:webHidden/>
        </w:rPr>
        <w:tab/>
      </w:r>
      <w:r w:rsidR="007235C6">
        <w:rPr>
          <w:noProof/>
          <w:webHidden/>
        </w:rPr>
        <w:fldChar w:fldCharType="begin"/>
      </w:r>
      <w:r w:rsidR="007235C6">
        <w:rPr>
          <w:noProof/>
          <w:webHidden/>
        </w:rPr>
        <w:instrText xml:space="preserve"> PAGEREF _Toc371953270 \h </w:instrText>
      </w:r>
      <w:r w:rsidR="007235C6">
        <w:rPr>
          <w:noProof/>
          <w:webHidden/>
        </w:rPr>
      </w:r>
      <w:r w:rsidR="007235C6">
        <w:rPr>
          <w:noProof/>
          <w:webHidden/>
        </w:rPr>
        <w:fldChar w:fldCharType="separate"/>
      </w:r>
      <w:r w:rsidR="00921BAB">
        <w:rPr>
          <w:noProof/>
          <w:webHidden/>
        </w:rPr>
        <w:t>3</w:t>
      </w:r>
      <w:r w:rsidR="007235C6">
        <w:rPr>
          <w:noProof/>
          <w:webHidden/>
        </w:rPr>
        <w:fldChar w:fldCharType="end"/>
      </w:r>
      <w:r w:rsidR="00C42450">
        <w:rPr>
          <w:noProof/>
        </w:rPr>
        <w:fldChar w:fldCharType="end"/>
      </w:r>
    </w:p>
    <w:p w:rsidR="007235C6" w:rsidRDefault="00C42450">
      <w:pPr>
        <w:pStyle w:val="TOC1"/>
        <w:rPr>
          <w:rFonts w:asciiTheme="minorHAnsi" w:eastAsiaTheme="minorEastAsia" w:hAnsiTheme="minorHAnsi" w:cstheme="minorBidi"/>
          <w:b w:val="0"/>
          <w:bCs w:val="0"/>
          <w:caps w:val="0"/>
          <w:noProof/>
          <w:color w:val="auto"/>
          <w:sz w:val="22"/>
          <w:szCs w:val="22"/>
          <w:lang w:val="en-US"/>
        </w:rPr>
      </w:pPr>
      <w:r>
        <w:rPr>
          <w:noProof/>
        </w:rPr>
        <w:fldChar w:fldCharType="begin"/>
      </w:r>
      <w:r>
        <w:rPr>
          <w:noProof/>
        </w:rPr>
        <w:instrText xml:space="preserve"> HYPERLINK \l "_Toc371953271" </w:instrText>
      </w:r>
      <w:ins w:id="5" w:author="Teona" w:date="2014-02-21T12:15:00Z">
        <w:r w:rsidR="00921BAB">
          <w:rPr>
            <w:noProof/>
          </w:rPr>
        </w:r>
      </w:ins>
      <w:r>
        <w:rPr>
          <w:noProof/>
        </w:rPr>
        <w:fldChar w:fldCharType="separate"/>
      </w:r>
      <w:r w:rsidR="007235C6" w:rsidRPr="00060091">
        <w:rPr>
          <w:rStyle w:val="Hyperlink"/>
          <w:rFonts w:cs="Sylfaen"/>
          <w:noProof/>
        </w:rPr>
        <w:t>1.</w:t>
      </w:r>
      <w:r w:rsidR="007235C6">
        <w:rPr>
          <w:rFonts w:asciiTheme="minorHAnsi" w:eastAsiaTheme="minorEastAsia" w:hAnsiTheme="minorHAnsi" w:cstheme="minorBidi"/>
          <w:b w:val="0"/>
          <w:bCs w:val="0"/>
          <w:caps w:val="0"/>
          <w:noProof/>
          <w:color w:val="auto"/>
          <w:sz w:val="22"/>
          <w:szCs w:val="22"/>
          <w:lang w:val="en-US"/>
        </w:rPr>
        <w:tab/>
      </w:r>
      <w:r w:rsidR="007235C6" w:rsidRPr="00060091">
        <w:rPr>
          <w:rStyle w:val="Hyperlink"/>
          <w:rFonts w:cs="Sylfaen"/>
          <w:noProof/>
        </w:rPr>
        <w:t>მომხმარებლის</w:t>
      </w:r>
      <w:r w:rsidR="007235C6" w:rsidRPr="00060091">
        <w:rPr>
          <w:rStyle w:val="Hyperlink"/>
          <w:noProof/>
        </w:rPr>
        <w:t xml:space="preserve"> </w:t>
      </w:r>
      <w:r w:rsidR="007235C6" w:rsidRPr="00060091">
        <w:rPr>
          <w:rStyle w:val="Hyperlink"/>
          <w:rFonts w:cs="Sylfaen"/>
          <w:noProof/>
        </w:rPr>
        <w:t>ავტორიზაცია</w:t>
      </w:r>
      <w:r w:rsidR="007235C6">
        <w:rPr>
          <w:noProof/>
          <w:webHidden/>
        </w:rPr>
        <w:tab/>
      </w:r>
      <w:r w:rsidR="007235C6">
        <w:rPr>
          <w:noProof/>
          <w:webHidden/>
        </w:rPr>
        <w:fldChar w:fldCharType="begin"/>
      </w:r>
      <w:r w:rsidR="007235C6">
        <w:rPr>
          <w:noProof/>
          <w:webHidden/>
        </w:rPr>
        <w:instrText xml:space="preserve"> PAGEREF _Toc371953271 \h </w:instrText>
      </w:r>
      <w:r w:rsidR="007235C6">
        <w:rPr>
          <w:noProof/>
          <w:webHidden/>
        </w:rPr>
      </w:r>
      <w:r w:rsidR="007235C6">
        <w:rPr>
          <w:noProof/>
          <w:webHidden/>
        </w:rPr>
        <w:fldChar w:fldCharType="separate"/>
      </w:r>
      <w:r w:rsidR="00921BAB">
        <w:rPr>
          <w:noProof/>
          <w:webHidden/>
        </w:rPr>
        <w:t>3</w:t>
      </w:r>
      <w:r w:rsidR="007235C6">
        <w:rPr>
          <w:noProof/>
          <w:webHidden/>
        </w:rPr>
        <w:fldChar w:fldCharType="end"/>
      </w:r>
      <w:r>
        <w:rPr>
          <w:noProof/>
        </w:rPr>
        <w:fldChar w:fldCharType="end"/>
      </w:r>
    </w:p>
    <w:p w:rsidR="007235C6" w:rsidRDefault="00C42450">
      <w:pPr>
        <w:pStyle w:val="TOC1"/>
        <w:rPr>
          <w:rFonts w:asciiTheme="minorHAnsi" w:eastAsiaTheme="minorEastAsia" w:hAnsiTheme="minorHAnsi" w:cstheme="minorBidi"/>
          <w:b w:val="0"/>
          <w:bCs w:val="0"/>
          <w:caps w:val="0"/>
          <w:noProof/>
          <w:color w:val="auto"/>
          <w:sz w:val="22"/>
          <w:szCs w:val="22"/>
          <w:lang w:val="en-US"/>
        </w:rPr>
      </w:pPr>
      <w:r>
        <w:rPr>
          <w:noProof/>
        </w:rPr>
        <w:fldChar w:fldCharType="begin"/>
      </w:r>
      <w:r>
        <w:rPr>
          <w:noProof/>
        </w:rPr>
        <w:instrText xml:space="preserve"> HYPERLINK \l "_Toc371953272" </w:instrText>
      </w:r>
      <w:ins w:id="6" w:author="Teona" w:date="2014-02-21T12:15:00Z">
        <w:r w:rsidR="00921BAB">
          <w:rPr>
            <w:noProof/>
          </w:rPr>
        </w:r>
      </w:ins>
      <w:r>
        <w:rPr>
          <w:noProof/>
        </w:rPr>
        <w:fldChar w:fldCharType="separate"/>
      </w:r>
      <w:r w:rsidR="007235C6" w:rsidRPr="00060091">
        <w:rPr>
          <w:rStyle w:val="Hyperlink"/>
          <w:rFonts w:cs="Sylfaen"/>
          <w:noProof/>
        </w:rPr>
        <w:t>2.</w:t>
      </w:r>
      <w:r w:rsidR="007235C6">
        <w:rPr>
          <w:rFonts w:asciiTheme="minorHAnsi" w:eastAsiaTheme="minorEastAsia" w:hAnsiTheme="minorHAnsi" w:cstheme="minorBidi"/>
          <w:b w:val="0"/>
          <w:bCs w:val="0"/>
          <w:caps w:val="0"/>
          <w:noProof/>
          <w:color w:val="auto"/>
          <w:sz w:val="22"/>
          <w:szCs w:val="22"/>
          <w:lang w:val="en-US"/>
        </w:rPr>
        <w:tab/>
      </w:r>
      <w:r w:rsidR="007235C6" w:rsidRPr="00060091">
        <w:rPr>
          <w:rStyle w:val="Hyperlink"/>
          <w:rFonts w:cs="Sylfaen"/>
          <w:noProof/>
        </w:rPr>
        <w:t>ნავიგაციის პანელი</w:t>
      </w:r>
      <w:r w:rsidR="007235C6">
        <w:rPr>
          <w:noProof/>
          <w:webHidden/>
        </w:rPr>
        <w:tab/>
      </w:r>
      <w:r w:rsidR="007235C6">
        <w:rPr>
          <w:noProof/>
          <w:webHidden/>
        </w:rPr>
        <w:fldChar w:fldCharType="begin"/>
      </w:r>
      <w:r w:rsidR="007235C6">
        <w:rPr>
          <w:noProof/>
          <w:webHidden/>
        </w:rPr>
        <w:instrText xml:space="preserve"> PAGEREF _Toc371953272 \h </w:instrText>
      </w:r>
      <w:r w:rsidR="007235C6">
        <w:rPr>
          <w:noProof/>
          <w:webHidden/>
        </w:rPr>
      </w:r>
      <w:r w:rsidR="007235C6">
        <w:rPr>
          <w:noProof/>
          <w:webHidden/>
        </w:rPr>
        <w:fldChar w:fldCharType="separate"/>
      </w:r>
      <w:ins w:id="7" w:author="Teona" w:date="2014-02-21T12:15:00Z">
        <w:r w:rsidR="00921BAB">
          <w:rPr>
            <w:noProof/>
            <w:webHidden/>
          </w:rPr>
          <w:t>5</w:t>
        </w:r>
      </w:ins>
      <w:del w:id="8" w:author="Teona" w:date="2014-02-21T12:15:00Z">
        <w:r w:rsidR="00654407" w:rsidDel="00921BAB">
          <w:rPr>
            <w:noProof/>
            <w:webHidden/>
          </w:rPr>
          <w:delText>4</w:delText>
        </w:r>
      </w:del>
      <w:r w:rsidR="007235C6">
        <w:rPr>
          <w:noProof/>
          <w:webHidden/>
        </w:rPr>
        <w:fldChar w:fldCharType="end"/>
      </w:r>
      <w:r>
        <w:rPr>
          <w:noProof/>
        </w:rPr>
        <w:fldChar w:fldCharType="end"/>
      </w:r>
    </w:p>
    <w:p w:rsidR="007235C6" w:rsidRDefault="00C42450">
      <w:pPr>
        <w:pStyle w:val="TOC1"/>
        <w:rPr>
          <w:rFonts w:asciiTheme="minorHAnsi" w:eastAsiaTheme="minorEastAsia" w:hAnsiTheme="minorHAnsi" w:cstheme="minorBidi"/>
          <w:b w:val="0"/>
          <w:bCs w:val="0"/>
          <w:caps w:val="0"/>
          <w:noProof/>
          <w:color w:val="auto"/>
          <w:sz w:val="22"/>
          <w:szCs w:val="22"/>
          <w:lang w:val="en-US"/>
        </w:rPr>
      </w:pPr>
      <w:r>
        <w:rPr>
          <w:noProof/>
        </w:rPr>
        <w:fldChar w:fldCharType="begin"/>
      </w:r>
      <w:r>
        <w:rPr>
          <w:noProof/>
        </w:rPr>
        <w:instrText xml:space="preserve"> HYPERLINK \l "_Toc371953273" </w:instrText>
      </w:r>
      <w:ins w:id="9" w:author="Teona" w:date="2014-02-21T12:15:00Z">
        <w:r w:rsidR="00921BAB">
          <w:rPr>
            <w:noProof/>
          </w:rPr>
        </w:r>
      </w:ins>
      <w:r>
        <w:rPr>
          <w:noProof/>
        </w:rPr>
        <w:fldChar w:fldCharType="separate"/>
      </w:r>
      <w:r w:rsidR="007235C6" w:rsidRPr="00060091">
        <w:rPr>
          <w:rStyle w:val="Hyperlink"/>
          <w:rFonts w:cs="Sylfaen"/>
          <w:noProof/>
        </w:rPr>
        <w:t>3.</w:t>
      </w:r>
      <w:r w:rsidR="007235C6">
        <w:rPr>
          <w:rFonts w:asciiTheme="minorHAnsi" w:eastAsiaTheme="minorEastAsia" w:hAnsiTheme="minorHAnsi" w:cstheme="minorBidi"/>
          <w:b w:val="0"/>
          <w:bCs w:val="0"/>
          <w:caps w:val="0"/>
          <w:noProof/>
          <w:color w:val="auto"/>
          <w:sz w:val="22"/>
          <w:szCs w:val="22"/>
          <w:lang w:val="en-US"/>
        </w:rPr>
        <w:tab/>
      </w:r>
      <w:r w:rsidR="007235C6" w:rsidRPr="00060091">
        <w:rPr>
          <w:rStyle w:val="Hyperlink"/>
          <w:rFonts w:cs="Sylfaen"/>
          <w:noProof/>
        </w:rPr>
        <w:t>აცრა</w:t>
      </w:r>
      <w:r w:rsidR="007235C6">
        <w:rPr>
          <w:noProof/>
          <w:webHidden/>
        </w:rPr>
        <w:tab/>
      </w:r>
      <w:r w:rsidR="007235C6">
        <w:rPr>
          <w:noProof/>
          <w:webHidden/>
        </w:rPr>
        <w:fldChar w:fldCharType="begin"/>
      </w:r>
      <w:r w:rsidR="007235C6">
        <w:rPr>
          <w:noProof/>
          <w:webHidden/>
        </w:rPr>
        <w:instrText xml:space="preserve"> PAGEREF _Toc371953273 \h </w:instrText>
      </w:r>
      <w:r w:rsidR="007235C6">
        <w:rPr>
          <w:noProof/>
          <w:webHidden/>
        </w:rPr>
      </w:r>
      <w:r w:rsidR="007235C6">
        <w:rPr>
          <w:noProof/>
          <w:webHidden/>
        </w:rPr>
        <w:fldChar w:fldCharType="separate"/>
      </w:r>
      <w:ins w:id="10" w:author="Teona" w:date="2014-02-21T12:15:00Z">
        <w:r w:rsidR="00921BAB">
          <w:rPr>
            <w:noProof/>
            <w:webHidden/>
          </w:rPr>
          <w:t>6</w:t>
        </w:r>
      </w:ins>
      <w:del w:id="11" w:author="Teona" w:date="2014-02-21T12:15:00Z">
        <w:r w:rsidR="00654407" w:rsidDel="00921BAB">
          <w:rPr>
            <w:noProof/>
            <w:webHidden/>
          </w:rPr>
          <w:delText>5</w:delText>
        </w:r>
      </w:del>
      <w:r w:rsidR="007235C6">
        <w:rPr>
          <w:noProof/>
          <w:webHidden/>
        </w:rPr>
        <w:fldChar w:fldCharType="end"/>
      </w:r>
      <w:r>
        <w:rPr>
          <w:noProof/>
        </w:rPr>
        <w:fldChar w:fldCharType="end"/>
      </w:r>
    </w:p>
    <w:p w:rsidR="005270E2" w:rsidRPr="00387562" w:rsidRDefault="00DB4C3A" w:rsidP="00EE5931">
      <w:pPr>
        <w:spacing w:line="360" w:lineRule="auto"/>
        <w:contextualSpacing/>
        <w:rPr>
          <w:sz w:val="36"/>
          <w:szCs w:val="36"/>
          <w:lang w:val="ka-GE"/>
        </w:rPr>
      </w:pPr>
      <w:r w:rsidRPr="00387562">
        <w:rPr>
          <w:rFonts w:asciiTheme="minorHAnsi" w:hAnsiTheme="minorHAnsi" w:cstheme="minorHAnsi"/>
          <w:color w:val="A5644E"/>
          <w:sz w:val="28"/>
          <w:szCs w:val="28"/>
          <w:lang w:val="ka-GE"/>
        </w:rPr>
        <w:fldChar w:fldCharType="end"/>
      </w:r>
    </w:p>
    <w:p w:rsidR="00156A58" w:rsidRPr="00387562" w:rsidRDefault="0020751B" w:rsidP="00EE39CF">
      <w:pPr>
        <w:pStyle w:val="Heading1"/>
        <w:spacing w:line="360" w:lineRule="auto"/>
        <w:jc w:val="both"/>
        <w:rPr>
          <w:rFonts w:ascii="Sylfaen" w:hAnsi="Sylfaen" w:cs="Sylfaen"/>
          <w:color w:val="365F91" w:themeColor="accent1" w:themeShade="BF"/>
          <w:sz w:val="28"/>
          <w:szCs w:val="28"/>
          <w:lang w:val="ka-GE"/>
        </w:rPr>
      </w:pPr>
      <w:bookmarkStart w:id="12" w:name="_Toc282372557"/>
      <w:r w:rsidRPr="00387562">
        <w:rPr>
          <w:lang w:val="ka-GE"/>
        </w:rPr>
        <w:br w:type="page"/>
      </w:r>
      <w:bookmarkStart w:id="13" w:name="_Toc291574689"/>
      <w:bookmarkStart w:id="14" w:name="_Toc371953270"/>
      <w:bookmarkStart w:id="15" w:name="_Toc291582396"/>
      <w:r w:rsidR="00156A58" w:rsidRPr="00387562">
        <w:rPr>
          <w:rFonts w:ascii="Sylfaen" w:hAnsi="Sylfaen" w:cs="Sylfaen"/>
          <w:color w:val="365F91" w:themeColor="accent1" w:themeShade="BF"/>
          <w:sz w:val="28"/>
          <w:szCs w:val="28"/>
          <w:lang w:val="ka-GE"/>
        </w:rPr>
        <w:lastRenderedPageBreak/>
        <w:t>შესავალი</w:t>
      </w:r>
      <w:bookmarkEnd w:id="13"/>
      <w:bookmarkEnd w:id="14"/>
    </w:p>
    <w:p w:rsidR="002B714D" w:rsidRPr="00387562" w:rsidRDefault="002B714D" w:rsidP="00EE39CF">
      <w:pPr>
        <w:spacing w:line="360" w:lineRule="auto"/>
        <w:jc w:val="both"/>
        <w:rPr>
          <w:rFonts w:ascii="Sylfaen" w:hAnsi="Sylfaen"/>
          <w:sz w:val="24"/>
          <w:szCs w:val="24"/>
          <w:lang w:val="ka-GE"/>
        </w:rPr>
      </w:pPr>
      <w:r w:rsidRPr="00387562">
        <w:rPr>
          <w:rFonts w:ascii="Sylfaen" w:hAnsi="Sylfaen"/>
          <w:sz w:val="24"/>
          <w:szCs w:val="24"/>
          <w:lang w:val="ka-GE"/>
        </w:rPr>
        <w:t>იმუნიზაცი</w:t>
      </w:r>
      <w:r w:rsidR="00336A4F">
        <w:rPr>
          <w:rFonts w:ascii="Sylfaen" w:hAnsi="Sylfaen"/>
          <w:sz w:val="24"/>
          <w:szCs w:val="24"/>
          <w:lang w:val="ka-GE"/>
        </w:rPr>
        <w:t xml:space="preserve">ის მართვის </w:t>
      </w:r>
      <w:r w:rsidRPr="00387562">
        <w:rPr>
          <w:rFonts w:ascii="Sylfaen" w:hAnsi="Sylfaen"/>
          <w:sz w:val="24"/>
          <w:szCs w:val="24"/>
          <w:lang w:val="ka-GE"/>
        </w:rPr>
        <w:t>მოდული წარმოადგენს ჯან</w:t>
      </w:r>
      <w:r w:rsidR="004813CB" w:rsidRPr="00387562">
        <w:rPr>
          <w:rFonts w:ascii="Sylfaen" w:hAnsi="Sylfaen"/>
          <w:sz w:val="24"/>
          <w:szCs w:val="24"/>
          <w:lang w:val="ka-GE"/>
        </w:rPr>
        <w:t>მრთელობის დაცვის</w:t>
      </w:r>
      <w:r w:rsidRPr="00387562">
        <w:rPr>
          <w:rFonts w:ascii="Sylfaen" w:hAnsi="Sylfaen"/>
          <w:sz w:val="24"/>
          <w:szCs w:val="24"/>
          <w:lang w:val="ka-GE"/>
        </w:rPr>
        <w:t xml:space="preserve"> ერთიანი საინფორმაციო სისტემის ნაწილს, რომლის ამოცანაა </w:t>
      </w:r>
      <w:r w:rsidR="00A74780" w:rsidRPr="00387562">
        <w:rPr>
          <w:rFonts w:ascii="Sylfaen" w:hAnsi="Sylfaen"/>
          <w:sz w:val="24"/>
          <w:szCs w:val="24"/>
          <w:lang w:val="ka-GE"/>
        </w:rPr>
        <w:t xml:space="preserve">იმუნიზაციის </w:t>
      </w:r>
      <w:r w:rsidRPr="00387562">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w:t>
      </w:r>
      <w:r w:rsidR="00B33BCD">
        <w:rPr>
          <w:rFonts w:ascii="Sylfaen" w:hAnsi="Sylfaen"/>
          <w:sz w:val="24"/>
          <w:szCs w:val="24"/>
          <w:lang w:val="ka-GE"/>
        </w:rPr>
        <w:t>;</w:t>
      </w:r>
      <w:r w:rsidR="00A74780" w:rsidRPr="00387562">
        <w:rPr>
          <w:rFonts w:ascii="Sylfaen" w:hAnsi="Sylfaen"/>
          <w:sz w:val="24"/>
          <w:szCs w:val="24"/>
          <w:lang w:val="ka-GE"/>
        </w:rPr>
        <w:t xml:space="preserve"> ასევე,</w:t>
      </w:r>
      <w:r w:rsidRPr="00387562">
        <w:rPr>
          <w:rFonts w:ascii="Sylfaen" w:hAnsi="Sylfaen"/>
          <w:sz w:val="24"/>
          <w:szCs w:val="24"/>
          <w:lang w:val="ka-GE"/>
        </w:rPr>
        <w:t xml:space="preserve"> პროგრამის ფარგლებში განხორციელებული მომსახურების შესახებ ანგარიშგების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 და რეალურ დროში სარწმუნო სტატისტიკის წარმოებ</w:t>
      </w:r>
      <w:r w:rsidR="00D730B7">
        <w:rPr>
          <w:rFonts w:ascii="Sylfaen" w:hAnsi="Sylfaen"/>
          <w:sz w:val="24"/>
          <w:szCs w:val="24"/>
          <w:lang w:val="ka-GE"/>
        </w:rPr>
        <w:t>ას</w:t>
      </w:r>
      <w:r w:rsidRPr="00387562">
        <w:rPr>
          <w:rFonts w:ascii="Sylfaen" w:hAnsi="Sylfaen"/>
          <w:sz w:val="24"/>
          <w:szCs w:val="24"/>
          <w:lang w:val="ka-GE"/>
        </w:rPr>
        <w:t>.</w:t>
      </w:r>
    </w:p>
    <w:p w:rsidR="002B714D" w:rsidRPr="00387562" w:rsidRDefault="002B714D" w:rsidP="00EE39CF">
      <w:pPr>
        <w:tabs>
          <w:tab w:val="left" w:pos="1170"/>
        </w:tabs>
        <w:spacing w:line="360" w:lineRule="auto"/>
        <w:jc w:val="both"/>
        <w:rPr>
          <w:rFonts w:ascii="Sylfaen" w:hAnsi="Sylfaen"/>
          <w:i/>
          <w:sz w:val="24"/>
          <w:szCs w:val="24"/>
          <w:lang w:val="ka-GE"/>
        </w:rPr>
      </w:pPr>
    </w:p>
    <w:p w:rsidR="00FD65E8" w:rsidRPr="0030460C" w:rsidRDefault="002B714D" w:rsidP="00EE39CF">
      <w:pPr>
        <w:pStyle w:val="ListParagraph"/>
        <w:tabs>
          <w:tab w:val="left" w:pos="1170"/>
        </w:tabs>
        <w:spacing w:line="360" w:lineRule="auto"/>
        <w:ind w:left="0"/>
        <w:jc w:val="both"/>
        <w:rPr>
          <w:rFonts w:ascii="Sylfaen" w:hAnsi="Sylfaen"/>
          <w:sz w:val="24"/>
          <w:szCs w:val="24"/>
          <w:lang w:val="ka-GE"/>
        </w:rPr>
      </w:pPr>
      <w:r w:rsidRPr="00387562">
        <w:rPr>
          <w:rFonts w:ascii="Sylfaen" w:hAnsi="Sylfaen"/>
          <w:sz w:val="24"/>
          <w:szCs w:val="24"/>
          <w:lang w:val="ka-GE"/>
        </w:rPr>
        <w:t>იმუნიზაცი</w:t>
      </w:r>
      <w:r w:rsidR="00FD65E8" w:rsidRPr="00387562">
        <w:rPr>
          <w:rFonts w:ascii="Sylfaen" w:hAnsi="Sylfaen"/>
          <w:sz w:val="24"/>
          <w:szCs w:val="24"/>
          <w:lang w:val="ka-GE"/>
        </w:rPr>
        <w:t>ის</w:t>
      </w:r>
      <w:r w:rsidRPr="00387562">
        <w:rPr>
          <w:rFonts w:ascii="Sylfaen" w:hAnsi="Sylfaen"/>
          <w:sz w:val="24"/>
          <w:szCs w:val="24"/>
          <w:lang w:val="ka-GE"/>
        </w:rPr>
        <w:t xml:space="preserve"> </w:t>
      </w:r>
      <w:r w:rsidR="00336A4F">
        <w:rPr>
          <w:rFonts w:ascii="Sylfaen" w:hAnsi="Sylfaen"/>
          <w:sz w:val="24"/>
          <w:szCs w:val="24"/>
          <w:lang w:val="ka-GE"/>
        </w:rPr>
        <w:t xml:space="preserve">მართვის </w:t>
      </w:r>
      <w:r w:rsidRPr="00387562">
        <w:rPr>
          <w:rFonts w:ascii="Sylfaen" w:hAnsi="Sylfaen"/>
          <w:sz w:val="24"/>
          <w:szCs w:val="24"/>
          <w:lang w:val="ka-GE"/>
        </w:rPr>
        <w:t xml:space="preserve">მოდული განთავსებულია </w:t>
      </w:r>
      <w:hyperlink r:id="rId12" w:history="1">
        <w:r w:rsidRPr="00387562">
          <w:rPr>
            <w:rStyle w:val="Hyperlink"/>
            <w:rFonts w:ascii="Sylfaen" w:hAnsi="Sylfaen"/>
            <w:color w:val="1F497D" w:themeColor="text2"/>
            <w:sz w:val="24"/>
            <w:szCs w:val="24"/>
            <w:u w:val="none"/>
            <w:lang w:val="ka-GE"/>
          </w:rPr>
          <w:t>„ჯანმრთელობის დაცვის ერთიანი საინფორმაციო სისტემის“</w:t>
        </w:r>
      </w:hyperlink>
      <w:r w:rsidR="0017567E" w:rsidRPr="00387562">
        <w:rPr>
          <w:rFonts w:ascii="Sylfaen" w:hAnsi="Sylfaen"/>
          <w:lang w:val="ka-GE"/>
        </w:rPr>
        <w:t xml:space="preserve"> </w:t>
      </w:r>
      <w:r w:rsidRPr="00387562">
        <w:rPr>
          <w:rFonts w:ascii="Sylfaen" w:hAnsi="Sylfaen"/>
          <w:sz w:val="24"/>
          <w:szCs w:val="24"/>
          <w:lang w:val="ka-GE"/>
        </w:rPr>
        <w:t>პორტალზე</w:t>
      </w:r>
      <w:r w:rsidR="00BD56BA" w:rsidRPr="0030460C">
        <w:rPr>
          <w:rFonts w:ascii="Sylfaen" w:hAnsi="Sylfaen"/>
          <w:sz w:val="24"/>
          <w:szCs w:val="24"/>
          <w:lang w:val="ka-GE"/>
        </w:rPr>
        <w:t xml:space="preserve"> </w:t>
      </w:r>
      <w:r w:rsidR="00BD56BA" w:rsidRPr="00387562">
        <w:rPr>
          <w:rFonts w:ascii="Sylfaen" w:hAnsi="Sylfaen"/>
          <w:sz w:val="24"/>
          <w:szCs w:val="24"/>
          <w:lang w:val="ka-GE"/>
        </w:rPr>
        <w:t>იმუნიზაცია/ვაქცინაციის კატეგორიაში</w:t>
      </w:r>
      <w:r w:rsidR="0030460C">
        <w:rPr>
          <w:rFonts w:ascii="Sylfaen" w:hAnsi="Sylfaen"/>
          <w:sz w:val="24"/>
          <w:szCs w:val="24"/>
          <w:lang w:val="ka-GE"/>
        </w:rPr>
        <w:t>,</w:t>
      </w:r>
      <w:r w:rsidR="00BD56BA" w:rsidRPr="00387562">
        <w:rPr>
          <w:rFonts w:ascii="Sylfaen" w:hAnsi="Sylfaen"/>
          <w:sz w:val="24"/>
          <w:szCs w:val="24"/>
          <w:lang w:val="ka-GE"/>
        </w:rPr>
        <w:t xml:space="preserve"> </w:t>
      </w:r>
      <w:r w:rsidRPr="00387562">
        <w:rPr>
          <w:rFonts w:ascii="Sylfaen" w:hAnsi="Sylfaen"/>
          <w:sz w:val="24"/>
          <w:szCs w:val="24"/>
          <w:lang w:val="ka-GE"/>
        </w:rPr>
        <w:t>შემდეგ</w:t>
      </w:r>
      <w:r w:rsidR="00BD56BA" w:rsidRPr="00387562">
        <w:rPr>
          <w:rFonts w:ascii="Sylfaen" w:hAnsi="Sylfaen"/>
          <w:sz w:val="24"/>
          <w:szCs w:val="24"/>
          <w:lang w:val="ka-GE"/>
        </w:rPr>
        <w:t xml:space="preserve"> </w:t>
      </w:r>
      <w:r w:rsidRPr="00387562">
        <w:rPr>
          <w:rFonts w:ascii="Sylfaen" w:hAnsi="Sylfaen"/>
          <w:sz w:val="24"/>
          <w:szCs w:val="24"/>
          <w:lang w:val="ka-GE"/>
        </w:rPr>
        <w:t xml:space="preserve">მისამართზე: </w:t>
      </w:r>
      <w:r w:rsidR="00BD56BA" w:rsidRPr="0030460C">
        <w:rPr>
          <w:rFonts w:ascii="Sylfaen" w:hAnsi="Sylfaen"/>
          <w:sz w:val="24"/>
          <w:u w:val="single"/>
          <w:lang w:val="ka-GE"/>
        </w:rPr>
        <w:t>ehealth.moh.gov.ge</w:t>
      </w:r>
      <w:r w:rsidRPr="00387562">
        <w:rPr>
          <w:rFonts w:ascii="Sylfaen" w:hAnsi="Sylfaen"/>
          <w:sz w:val="32"/>
          <w:szCs w:val="24"/>
          <w:lang w:val="ka-GE"/>
        </w:rPr>
        <w:t xml:space="preserve"> </w:t>
      </w:r>
      <w:r w:rsidR="00BD56BA" w:rsidRPr="0030460C">
        <w:rPr>
          <w:rFonts w:ascii="Sylfaen" w:hAnsi="Sylfaen"/>
          <w:sz w:val="32"/>
          <w:szCs w:val="24"/>
          <w:lang w:val="ka-GE"/>
        </w:rPr>
        <w:t xml:space="preserve">/ </w:t>
      </w:r>
      <w:r w:rsidR="00BD56BA" w:rsidRPr="0030460C">
        <w:rPr>
          <w:rFonts w:ascii="Sylfaen" w:hAnsi="Sylfaen"/>
          <w:sz w:val="24"/>
          <w:szCs w:val="24"/>
          <w:u w:val="single"/>
          <w:lang w:val="ka-GE"/>
        </w:rPr>
        <w:t>immunization.moh.gov.ge</w:t>
      </w:r>
    </w:p>
    <w:p w:rsidR="005B487E" w:rsidRPr="001A53A4" w:rsidRDefault="005B487E" w:rsidP="00EE39CF">
      <w:pPr>
        <w:pStyle w:val="ListParagraph"/>
        <w:tabs>
          <w:tab w:val="left" w:pos="1170"/>
        </w:tabs>
        <w:spacing w:line="360" w:lineRule="auto"/>
        <w:ind w:left="0"/>
        <w:jc w:val="both"/>
        <w:rPr>
          <w:rFonts w:ascii="Sylfaen" w:hAnsi="Sylfaen"/>
          <w:sz w:val="24"/>
          <w:szCs w:val="24"/>
          <w:lang w:val="ka-GE"/>
        </w:rPr>
      </w:pPr>
    </w:p>
    <w:p w:rsidR="00CC36F7" w:rsidRPr="00387562" w:rsidRDefault="00CC36F7" w:rsidP="00EE39CF">
      <w:pPr>
        <w:spacing w:line="360" w:lineRule="auto"/>
        <w:jc w:val="both"/>
        <w:rPr>
          <w:rFonts w:ascii="Sylfaen" w:hAnsi="Sylfaen"/>
          <w:lang w:val="ka-GE"/>
        </w:rPr>
      </w:pPr>
    </w:p>
    <w:p w:rsidR="00A77851" w:rsidRPr="00387562" w:rsidRDefault="003264F8" w:rsidP="00EE39CF">
      <w:pPr>
        <w:pStyle w:val="Heading1"/>
        <w:numPr>
          <w:ilvl w:val="0"/>
          <w:numId w:val="1"/>
        </w:numPr>
        <w:spacing w:line="360" w:lineRule="auto"/>
        <w:jc w:val="both"/>
        <w:rPr>
          <w:i/>
          <w:sz w:val="28"/>
          <w:szCs w:val="28"/>
          <w:lang w:val="ka-GE"/>
        </w:rPr>
      </w:pPr>
      <w:bookmarkStart w:id="16" w:name="_Toc371953271"/>
      <w:r w:rsidRPr="00387562">
        <w:rPr>
          <w:rFonts w:ascii="Sylfaen" w:hAnsi="Sylfaen" w:cs="Sylfaen"/>
          <w:sz w:val="28"/>
          <w:szCs w:val="28"/>
          <w:lang w:val="ka-GE"/>
        </w:rPr>
        <w:t>მომხმარებლის</w:t>
      </w:r>
      <w:r w:rsidR="00630D02" w:rsidRPr="00387562">
        <w:rPr>
          <w:sz w:val="28"/>
          <w:szCs w:val="28"/>
          <w:lang w:val="ka-GE"/>
        </w:rPr>
        <w:t xml:space="preserve"> </w:t>
      </w:r>
      <w:r w:rsidR="00A77851" w:rsidRPr="00387562">
        <w:rPr>
          <w:rFonts w:ascii="Sylfaen" w:hAnsi="Sylfaen" w:cs="Sylfaen"/>
          <w:sz w:val="28"/>
          <w:szCs w:val="28"/>
          <w:lang w:val="ka-GE"/>
        </w:rPr>
        <w:t>ავტორიზაცი</w:t>
      </w:r>
      <w:r w:rsidR="00C165C0" w:rsidRPr="00387562">
        <w:rPr>
          <w:rFonts w:ascii="Sylfaen" w:hAnsi="Sylfaen" w:cs="Sylfaen"/>
          <w:sz w:val="28"/>
          <w:szCs w:val="28"/>
          <w:lang w:val="ka-GE"/>
        </w:rPr>
        <w:t>ა</w:t>
      </w:r>
      <w:bookmarkEnd w:id="15"/>
      <w:bookmarkEnd w:id="16"/>
    </w:p>
    <w:p w:rsidR="00F76AB0" w:rsidRDefault="00814BFA" w:rsidP="00EE39CF">
      <w:pPr>
        <w:spacing w:line="360" w:lineRule="auto"/>
        <w:contextualSpacing/>
        <w:jc w:val="both"/>
        <w:rPr>
          <w:rFonts w:ascii="Sylfaen" w:hAnsi="Sylfaen"/>
          <w:sz w:val="24"/>
          <w:szCs w:val="24"/>
          <w:lang w:val="ka-GE"/>
        </w:rPr>
      </w:pPr>
      <w:r w:rsidRPr="00387562">
        <w:rPr>
          <w:rFonts w:ascii="Sylfaen" w:hAnsi="Sylfaen" w:cs="Sylfaen"/>
          <w:sz w:val="24"/>
          <w:szCs w:val="24"/>
          <w:lang w:val="ka-GE"/>
        </w:rPr>
        <w:t xml:space="preserve">მონაცემების </w:t>
      </w:r>
      <w:r w:rsidR="00FD65E8" w:rsidRPr="00387562">
        <w:rPr>
          <w:rFonts w:ascii="Sylfaen" w:hAnsi="Sylfaen" w:cs="Sylfaen"/>
          <w:sz w:val="24"/>
          <w:szCs w:val="24"/>
          <w:lang w:val="ka-GE"/>
        </w:rPr>
        <w:t>შესატანად</w:t>
      </w:r>
      <w:r w:rsidRPr="00387562">
        <w:rPr>
          <w:rFonts w:ascii="Sylfaen" w:hAnsi="Sylfaen" w:cs="Sylfaen"/>
          <w:sz w:val="24"/>
          <w:szCs w:val="24"/>
          <w:lang w:val="ka-GE"/>
        </w:rPr>
        <w:t>,</w:t>
      </w:r>
      <w:r w:rsidR="008A2358" w:rsidRPr="00387562">
        <w:rPr>
          <w:rFonts w:ascii="Sylfaen" w:hAnsi="Sylfaen" w:cs="Sylfaen"/>
          <w:sz w:val="24"/>
          <w:szCs w:val="24"/>
          <w:lang w:val="ka-GE"/>
        </w:rPr>
        <w:t xml:space="preserve"> </w:t>
      </w:r>
      <w:r w:rsidR="005E1802" w:rsidRPr="00387562">
        <w:rPr>
          <w:rFonts w:ascii="Sylfaen" w:hAnsi="Sylfaen"/>
          <w:sz w:val="24"/>
          <w:szCs w:val="24"/>
          <w:lang w:val="ka-GE"/>
        </w:rPr>
        <w:t>მომხმარებელმა</w:t>
      </w:r>
      <w:r w:rsidR="00630D02" w:rsidRPr="00387562">
        <w:rPr>
          <w:rFonts w:ascii="Sylfaen" w:hAnsi="Sylfaen"/>
          <w:sz w:val="24"/>
          <w:szCs w:val="24"/>
          <w:lang w:val="ka-GE"/>
        </w:rPr>
        <w:t xml:space="preserve"> </w:t>
      </w:r>
      <w:r w:rsidR="00156A58" w:rsidRPr="00387562">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sidRPr="00387562">
        <w:rPr>
          <w:rFonts w:ascii="Sylfaen" w:hAnsi="Sylfaen"/>
          <w:sz w:val="24"/>
          <w:szCs w:val="24"/>
          <w:lang w:val="ka-GE"/>
        </w:rPr>
        <w:t>ს სახელითა</w:t>
      </w:r>
      <w:r w:rsidR="00156A58" w:rsidRPr="00387562">
        <w:rPr>
          <w:rFonts w:ascii="Sylfaen" w:hAnsi="Sylfaen"/>
          <w:sz w:val="24"/>
          <w:szCs w:val="24"/>
          <w:lang w:val="ka-GE"/>
        </w:rPr>
        <w:t xml:space="preserve"> და პაროლით</w:t>
      </w:r>
      <w:r w:rsidR="00F76AB0" w:rsidRPr="00387562">
        <w:rPr>
          <w:rFonts w:ascii="Sylfaen" w:hAnsi="Sylfaen"/>
          <w:sz w:val="24"/>
          <w:szCs w:val="24"/>
          <w:lang w:val="ka-GE"/>
        </w:rPr>
        <w:t xml:space="preserve">. </w:t>
      </w:r>
      <w:r w:rsidR="0030460C">
        <w:rPr>
          <w:rFonts w:ascii="Sylfaen" w:hAnsi="Sylfaen"/>
          <w:sz w:val="24"/>
          <w:szCs w:val="24"/>
          <w:lang w:val="ka-GE"/>
        </w:rPr>
        <w:t>მომხ</w:t>
      </w:r>
      <w:r w:rsidR="00B33BCD">
        <w:rPr>
          <w:rFonts w:ascii="Sylfaen" w:hAnsi="Sylfaen"/>
          <w:sz w:val="24"/>
          <w:szCs w:val="24"/>
          <w:lang w:val="ka-GE"/>
        </w:rPr>
        <w:t>მა</w:t>
      </w:r>
      <w:r w:rsidR="0030460C">
        <w:rPr>
          <w:rFonts w:ascii="Sylfaen" w:hAnsi="Sylfaen"/>
          <w:sz w:val="24"/>
          <w:szCs w:val="24"/>
          <w:lang w:val="ka-GE"/>
        </w:rPr>
        <w:t>რ</w:t>
      </w:r>
      <w:r w:rsidR="00B33BCD">
        <w:rPr>
          <w:rFonts w:ascii="Sylfaen" w:hAnsi="Sylfaen"/>
          <w:sz w:val="24"/>
          <w:szCs w:val="24"/>
          <w:lang w:val="ka-GE"/>
        </w:rPr>
        <w:t>ე</w:t>
      </w:r>
      <w:r w:rsidR="0030460C">
        <w:rPr>
          <w:rFonts w:ascii="Sylfaen" w:hAnsi="Sylfaen"/>
          <w:sz w:val="24"/>
          <w:szCs w:val="24"/>
          <w:lang w:val="ka-GE"/>
        </w:rPr>
        <w:t xml:space="preserve">ბელის სახელისა და პაროლის გაცემა ხდება დაავადებათა კონტროლისა და საზოგადოებრივი ჯანდაცვის ცენტრის მიერ. </w:t>
      </w:r>
      <w:r w:rsidR="00F76AB0" w:rsidRPr="00387562">
        <w:rPr>
          <w:rFonts w:ascii="Sylfaen" w:hAnsi="Sylfaen"/>
          <w:sz w:val="24"/>
          <w:szCs w:val="24"/>
          <w:lang w:val="ka-GE"/>
        </w:rPr>
        <w:t xml:space="preserve">მიუთითეთ </w:t>
      </w:r>
      <w:r w:rsidR="0030460C">
        <w:rPr>
          <w:rFonts w:ascii="Sylfaen" w:hAnsi="Sylfaen"/>
          <w:sz w:val="24"/>
          <w:szCs w:val="24"/>
          <w:lang w:val="ka-GE"/>
        </w:rPr>
        <w:t xml:space="preserve">თქვენთვის მონიჭებული </w:t>
      </w:r>
      <w:r w:rsidR="00F76AB0" w:rsidRPr="00387562">
        <w:rPr>
          <w:rFonts w:ascii="Sylfaen" w:hAnsi="Sylfaen"/>
          <w:sz w:val="24"/>
          <w:szCs w:val="24"/>
          <w:lang w:val="ka-GE"/>
        </w:rPr>
        <w:t xml:space="preserve">მომხმარებლის სახელი, პაროლი </w:t>
      </w:r>
      <w:r w:rsidR="00F76AB0" w:rsidRPr="00387562">
        <w:rPr>
          <w:rFonts w:ascii="Sylfaen" w:hAnsi="Sylfaen"/>
          <w:sz w:val="24"/>
          <w:szCs w:val="24"/>
          <w:lang w:val="ka-GE"/>
        </w:rPr>
        <w:t>და დააჭირეთ ღილაკს „შესვლა“ (ნახ. 1).</w:t>
      </w:r>
    </w:p>
    <w:p w:rsidR="00CF0AA4" w:rsidRDefault="00CF0AA4" w:rsidP="00EE39CF">
      <w:pPr>
        <w:spacing w:line="360" w:lineRule="auto"/>
        <w:contextualSpacing/>
        <w:jc w:val="both"/>
        <w:rPr>
          <w:rFonts w:ascii="Sylfaen" w:hAnsi="Sylfaen"/>
          <w:color w:val="FF0000"/>
          <w:sz w:val="24"/>
          <w:szCs w:val="24"/>
          <w:lang w:val="ka-GE"/>
        </w:rPr>
      </w:pPr>
    </w:p>
    <w:p w:rsidR="00347C10" w:rsidRPr="00CF0AA4" w:rsidRDefault="00347C10" w:rsidP="00EE39CF">
      <w:pPr>
        <w:spacing w:line="360" w:lineRule="auto"/>
        <w:contextualSpacing/>
        <w:jc w:val="both"/>
        <w:rPr>
          <w:rFonts w:ascii="Sylfaen" w:hAnsi="Sylfaen"/>
          <w:color w:val="FF0000"/>
          <w:sz w:val="24"/>
          <w:szCs w:val="24"/>
          <w:lang w:val="ka-GE"/>
        </w:rPr>
      </w:pPr>
    </w:p>
    <w:p w:rsidR="00EE39CF" w:rsidRDefault="00EE39CF" w:rsidP="00EE39CF">
      <w:pPr>
        <w:spacing w:line="360" w:lineRule="auto"/>
        <w:contextualSpacing/>
        <w:jc w:val="both"/>
        <w:rPr>
          <w:rFonts w:ascii="Sylfaen" w:hAnsi="Sylfaen"/>
          <w:color w:val="FF0000"/>
          <w:sz w:val="24"/>
          <w:szCs w:val="24"/>
          <w:lang w:val="ka-GE"/>
        </w:rPr>
      </w:pPr>
    </w:p>
    <w:p w:rsidR="00EE39CF" w:rsidRPr="00EE39CF" w:rsidRDefault="00EE39CF" w:rsidP="00EE39CF">
      <w:pPr>
        <w:spacing w:line="360" w:lineRule="auto"/>
        <w:contextualSpacing/>
        <w:jc w:val="both"/>
        <w:rPr>
          <w:rFonts w:ascii="Sylfaen" w:hAnsi="Sylfaen"/>
          <w:color w:val="FF0000"/>
          <w:sz w:val="24"/>
          <w:szCs w:val="24"/>
          <w:lang w:val="ka-GE"/>
        </w:rPr>
      </w:pPr>
    </w:p>
    <w:p w:rsidR="00B1276F" w:rsidRPr="00387562" w:rsidRDefault="00192F57" w:rsidP="00EE39CF">
      <w:pPr>
        <w:spacing w:line="360" w:lineRule="auto"/>
        <w:contextualSpacing/>
        <w:jc w:val="center"/>
        <w:rPr>
          <w:rFonts w:ascii="Sylfaen" w:hAnsi="Sylfaen"/>
          <w:szCs w:val="24"/>
          <w:lang w:val="ka-GE"/>
        </w:rPr>
      </w:pPr>
      <w:r w:rsidRPr="00387562">
        <w:rPr>
          <w:rFonts w:ascii="Sylfaen" w:hAnsi="Sylfaen"/>
          <w:szCs w:val="24"/>
          <w:lang w:val="ka-GE"/>
        </w:rPr>
        <w:lastRenderedPageBreak/>
        <w:t>ნახ</w:t>
      </w:r>
      <w:r w:rsidR="00616105" w:rsidRPr="00387562">
        <w:rPr>
          <w:rFonts w:ascii="Sylfaen" w:hAnsi="Sylfaen"/>
          <w:szCs w:val="24"/>
          <w:lang w:val="ka-GE"/>
        </w:rPr>
        <w:t xml:space="preserve">ატი </w:t>
      </w:r>
      <w:r w:rsidRPr="00387562">
        <w:rPr>
          <w:rFonts w:ascii="Sylfaen" w:hAnsi="Sylfaen"/>
          <w:szCs w:val="24"/>
          <w:lang w:val="ka-GE"/>
        </w:rPr>
        <w:t>1</w:t>
      </w:r>
    </w:p>
    <w:p w:rsidR="004E32E6" w:rsidRDefault="009F60E0" w:rsidP="00EE39CF">
      <w:pPr>
        <w:spacing w:line="360" w:lineRule="auto"/>
        <w:contextualSpacing/>
        <w:jc w:val="center"/>
        <w:rPr>
          <w:rFonts w:ascii="Sylfaen" w:hAnsi="Sylfaen"/>
          <w:sz w:val="24"/>
          <w:szCs w:val="24"/>
          <w:lang w:val="ka-GE"/>
        </w:rPr>
      </w:pPr>
      <w:r>
        <w:rPr>
          <w:noProof/>
        </w:rPr>
        <w:drawing>
          <wp:inline distT="0" distB="0" distL="0" distR="0" wp14:anchorId="4D7ECDCF" wp14:editId="14AA6A40">
            <wp:extent cx="2806995" cy="1450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09167" cy="1451283"/>
                    </a:xfrm>
                    <a:prstGeom prst="rect">
                      <a:avLst/>
                    </a:prstGeom>
                  </pic:spPr>
                </pic:pic>
              </a:graphicData>
            </a:graphic>
          </wp:inline>
        </w:drawing>
      </w:r>
    </w:p>
    <w:p w:rsidR="00CF0AA4" w:rsidRDefault="00CF0AA4" w:rsidP="00EE39CF">
      <w:pPr>
        <w:spacing w:line="360" w:lineRule="auto"/>
        <w:contextualSpacing/>
        <w:jc w:val="center"/>
        <w:rPr>
          <w:rFonts w:ascii="Sylfaen" w:hAnsi="Sylfaen"/>
          <w:sz w:val="24"/>
          <w:szCs w:val="24"/>
          <w:lang w:val="ka-GE"/>
        </w:rPr>
      </w:pPr>
    </w:p>
    <w:p w:rsidR="00CF0AA4" w:rsidRDefault="00CF0AA4" w:rsidP="00CF0AA4">
      <w:pPr>
        <w:spacing w:line="360" w:lineRule="auto"/>
        <w:contextualSpacing/>
        <w:jc w:val="both"/>
        <w:rPr>
          <w:ins w:id="17" w:author="Teona" w:date="2014-02-21T10:16:00Z"/>
          <w:rFonts w:ascii="Sylfaen" w:hAnsi="Sylfaen"/>
          <w:color w:val="FF0000"/>
          <w:sz w:val="24"/>
          <w:szCs w:val="24"/>
          <w:lang w:val="ka-GE"/>
        </w:rPr>
      </w:pPr>
      <w:ins w:id="18" w:author="Teona" w:date="2014-02-21T10:13:00Z">
        <w:r>
          <w:rPr>
            <w:rFonts w:ascii="Sylfaen" w:hAnsi="Sylfaen"/>
            <w:color w:val="FF0000"/>
            <w:sz w:val="24"/>
            <w:szCs w:val="24"/>
            <w:lang w:val="ka-GE"/>
          </w:rPr>
          <w:t>ავტორიზაციის გავლის შემდეგ, გადავდივართ გვერდზე სადაც მოთავსებულია ყველა ის მოდული, რომლე</w:t>
        </w:r>
      </w:ins>
      <w:ins w:id="19" w:author="Teona" w:date="2014-02-21T10:17:00Z">
        <w:r>
          <w:rPr>
            <w:rFonts w:ascii="Sylfaen" w:hAnsi="Sylfaen"/>
            <w:color w:val="FF0000"/>
            <w:sz w:val="24"/>
            <w:szCs w:val="24"/>
            <w:lang w:val="ka-GE"/>
          </w:rPr>
          <w:t>ბ</w:t>
        </w:r>
      </w:ins>
      <w:ins w:id="20" w:author="Teona" w:date="2014-02-21T10:13:00Z">
        <w:r>
          <w:rPr>
            <w:rFonts w:ascii="Sylfaen" w:hAnsi="Sylfaen"/>
            <w:color w:val="FF0000"/>
            <w:sz w:val="24"/>
            <w:szCs w:val="24"/>
            <w:lang w:val="ka-GE"/>
          </w:rPr>
          <w:t>ზედაც აქვს დაშვება სისტემაში შესულ მომხმარებელს</w:t>
        </w:r>
      </w:ins>
      <w:ins w:id="21" w:author="Teona" w:date="2014-02-21T10:16:00Z">
        <w:r>
          <w:rPr>
            <w:rFonts w:ascii="Sylfaen" w:hAnsi="Sylfaen"/>
            <w:color w:val="FF0000"/>
            <w:sz w:val="24"/>
            <w:szCs w:val="24"/>
            <w:lang w:val="ka-GE"/>
          </w:rPr>
          <w:t xml:space="preserve"> (ნახ. 1.1).</w:t>
        </w:r>
      </w:ins>
    </w:p>
    <w:p w:rsidR="00CF0AA4" w:rsidRDefault="00CF0AA4" w:rsidP="00CF0AA4">
      <w:pPr>
        <w:spacing w:line="360" w:lineRule="auto"/>
        <w:contextualSpacing/>
        <w:jc w:val="both"/>
        <w:rPr>
          <w:ins w:id="22" w:author="Teona" w:date="2014-02-21T10:16:00Z"/>
          <w:rFonts w:ascii="Sylfaen" w:hAnsi="Sylfaen"/>
          <w:color w:val="FF0000"/>
          <w:sz w:val="24"/>
          <w:szCs w:val="24"/>
          <w:lang w:val="ka-GE"/>
        </w:rPr>
      </w:pPr>
    </w:p>
    <w:p w:rsidR="00CF0AA4" w:rsidRDefault="00CF0AA4" w:rsidP="00CF0AA4">
      <w:pPr>
        <w:spacing w:line="360" w:lineRule="auto"/>
        <w:contextualSpacing/>
        <w:jc w:val="center"/>
        <w:rPr>
          <w:ins w:id="23" w:author="Teona" w:date="2014-02-21T10:17:00Z"/>
          <w:rFonts w:ascii="Sylfaen" w:hAnsi="Sylfaen"/>
          <w:color w:val="FF0000"/>
          <w:sz w:val="24"/>
          <w:szCs w:val="24"/>
          <w:lang w:val="ka-GE"/>
        </w:rPr>
        <w:pPrChange w:id="24" w:author="Teona" w:date="2014-02-21T10:17:00Z">
          <w:pPr>
            <w:spacing w:line="360" w:lineRule="auto"/>
            <w:contextualSpacing/>
            <w:jc w:val="both"/>
          </w:pPr>
        </w:pPrChange>
      </w:pPr>
      <w:ins w:id="25" w:author="Teona" w:date="2014-02-21T10:17:00Z">
        <w:r>
          <w:rPr>
            <w:rFonts w:ascii="Sylfaen" w:hAnsi="Sylfaen"/>
            <w:color w:val="FF0000"/>
            <w:sz w:val="24"/>
            <w:szCs w:val="24"/>
            <w:lang w:val="ka-GE"/>
          </w:rPr>
          <w:t>ნახატი 1.1</w:t>
        </w:r>
      </w:ins>
    </w:p>
    <w:p w:rsidR="00CF0AA4" w:rsidRDefault="00CF0AA4" w:rsidP="00CF0AA4">
      <w:pPr>
        <w:spacing w:line="360" w:lineRule="auto"/>
        <w:contextualSpacing/>
        <w:jc w:val="center"/>
        <w:rPr>
          <w:ins w:id="26" w:author="Teona" w:date="2014-02-21T10:22:00Z"/>
          <w:rFonts w:ascii="Sylfaen" w:hAnsi="Sylfaen"/>
          <w:color w:val="FF0000"/>
          <w:sz w:val="24"/>
          <w:szCs w:val="24"/>
          <w:lang w:val="ka-GE"/>
        </w:rPr>
        <w:pPrChange w:id="27" w:author="Teona" w:date="2014-02-21T10:17:00Z">
          <w:pPr>
            <w:spacing w:line="360" w:lineRule="auto"/>
            <w:contextualSpacing/>
            <w:jc w:val="both"/>
          </w:pPr>
        </w:pPrChange>
      </w:pPr>
      <w:ins w:id="28" w:author="Teona" w:date="2014-02-21T10:17:00Z">
        <w:r>
          <w:rPr>
            <w:noProof/>
          </w:rPr>
          <w:drawing>
            <wp:inline distT="0" distB="0" distL="0" distR="0" wp14:anchorId="71EC23AD" wp14:editId="706C6FDC">
              <wp:extent cx="5326912" cy="2489876"/>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26912" cy="2489876"/>
                      </a:xfrm>
                      <a:prstGeom prst="rect">
                        <a:avLst/>
                      </a:prstGeom>
                    </pic:spPr>
                  </pic:pic>
                </a:graphicData>
              </a:graphic>
            </wp:inline>
          </w:drawing>
        </w:r>
      </w:ins>
    </w:p>
    <w:p w:rsidR="00D730B7" w:rsidRPr="00387562" w:rsidDel="00771517" w:rsidRDefault="00D730B7" w:rsidP="00EE39CF">
      <w:pPr>
        <w:spacing w:line="360" w:lineRule="auto"/>
        <w:contextualSpacing/>
        <w:jc w:val="both"/>
        <w:rPr>
          <w:del w:id="29" w:author="Teona" w:date="2014-02-21T10:22:00Z"/>
          <w:rFonts w:ascii="Sylfaen" w:hAnsi="Sylfaen"/>
          <w:sz w:val="24"/>
          <w:szCs w:val="24"/>
          <w:lang w:val="ka-GE"/>
        </w:rPr>
      </w:pPr>
    </w:p>
    <w:p w:rsidR="004E32E6" w:rsidRPr="00387562" w:rsidRDefault="004E32E6" w:rsidP="00EE39CF">
      <w:pPr>
        <w:spacing w:line="360" w:lineRule="auto"/>
        <w:ind w:right="-20"/>
        <w:jc w:val="both"/>
        <w:rPr>
          <w:rFonts w:ascii="Sylfaen" w:eastAsia="Sylfaen" w:hAnsi="Sylfaen" w:cs="Sylfaen"/>
          <w:color w:val="1F487C"/>
          <w:spacing w:val="12"/>
          <w:sz w:val="24"/>
          <w:szCs w:val="24"/>
        </w:rPr>
      </w:pPr>
      <w:proofErr w:type="spellStart"/>
      <w:proofErr w:type="gramStart"/>
      <w:r w:rsidRPr="00387562">
        <w:rPr>
          <w:rFonts w:ascii="Sylfaen" w:eastAsia="Sylfaen" w:hAnsi="Sylfaen" w:cs="Sylfaen"/>
          <w:color w:val="1F487C"/>
          <w:spacing w:val="-1"/>
          <w:position w:val="1"/>
          <w:sz w:val="24"/>
          <w:szCs w:val="24"/>
        </w:rPr>
        <w:t>მ</w:t>
      </w:r>
      <w:r w:rsidRPr="00387562">
        <w:rPr>
          <w:rFonts w:ascii="Sylfaen" w:eastAsia="Sylfaen" w:hAnsi="Sylfaen" w:cs="Sylfaen"/>
          <w:color w:val="1F487C"/>
          <w:spacing w:val="1"/>
          <w:position w:val="1"/>
          <w:sz w:val="24"/>
          <w:szCs w:val="24"/>
        </w:rPr>
        <w:t>ო</w:t>
      </w:r>
      <w:r w:rsidRPr="00387562">
        <w:rPr>
          <w:rFonts w:ascii="Sylfaen" w:eastAsia="Sylfaen" w:hAnsi="Sylfaen" w:cs="Sylfaen"/>
          <w:color w:val="1F487C"/>
          <w:spacing w:val="-1"/>
          <w:position w:val="1"/>
          <w:sz w:val="24"/>
          <w:szCs w:val="24"/>
        </w:rPr>
        <w:t>მ</w:t>
      </w:r>
      <w:r w:rsidRPr="00387562">
        <w:rPr>
          <w:rFonts w:ascii="Sylfaen" w:eastAsia="Sylfaen" w:hAnsi="Sylfaen" w:cs="Sylfaen"/>
          <w:color w:val="1F487C"/>
          <w:position w:val="1"/>
          <w:sz w:val="24"/>
          <w:szCs w:val="24"/>
        </w:rPr>
        <w:t>ხ</w:t>
      </w:r>
      <w:r w:rsidRPr="00387562">
        <w:rPr>
          <w:rFonts w:ascii="Sylfaen" w:eastAsia="Sylfaen" w:hAnsi="Sylfaen" w:cs="Sylfaen"/>
          <w:color w:val="1F487C"/>
          <w:spacing w:val="-2"/>
          <w:position w:val="1"/>
          <w:sz w:val="24"/>
          <w:szCs w:val="24"/>
        </w:rPr>
        <w:t>მ</w:t>
      </w:r>
      <w:r w:rsidRPr="00387562">
        <w:rPr>
          <w:rFonts w:ascii="Sylfaen" w:eastAsia="Sylfaen" w:hAnsi="Sylfaen" w:cs="Sylfaen"/>
          <w:color w:val="1F487C"/>
          <w:spacing w:val="1"/>
          <w:position w:val="1"/>
          <w:sz w:val="24"/>
          <w:szCs w:val="24"/>
        </w:rPr>
        <w:t>ა</w:t>
      </w:r>
      <w:r w:rsidRPr="00387562">
        <w:rPr>
          <w:rFonts w:ascii="Sylfaen" w:eastAsia="Sylfaen" w:hAnsi="Sylfaen" w:cs="Sylfaen"/>
          <w:color w:val="1F487C"/>
          <w:spacing w:val="-1"/>
          <w:position w:val="1"/>
          <w:sz w:val="24"/>
          <w:szCs w:val="24"/>
        </w:rPr>
        <w:t>რ</w:t>
      </w:r>
      <w:r w:rsidRPr="00387562">
        <w:rPr>
          <w:rFonts w:ascii="Sylfaen" w:eastAsia="Sylfaen" w:hAnsi="Sylfaen" w:cs="Sylfaen"/>
          <w:color w:val="1F487C"/>
          <w:spacing w:val="1"/>
          <w:position w:val="1"/>
          <w:sz w:val="24"/>
          <w:szCs w:val="24"/>
        </w:rPr>
        <w:t>ე</w:t>
      </w:r>
      <w:r w:rsidRPr="00387562">
        <w:rPr>
          <w:rFonts w:ascii="Sylfaen" w:eastAsia="Sylfaen" w:hAnsi="Sylfaen" w:cs="Sylfaen"/>
          <w:color w:val="1F487C"/>
          <w:spacing w:val="-1"/>
          <w:position w:val="1"/>
          <w:sz w:val="24"/>
          <w:szCs w:val="24"/>
        </w:rPr>
        <w:t>ბ</w:t>
      </w:r>
      <w:r w:rsidRPr="00387562">
        <w:rPr>
          <w:rFonts w:ascii="Sylfaen" w:eastAsia="Sylfaen" w:hAnsi="Sylfaen" w:cs="Sylfaen"/>
          <w:color w:val="1F487C"/>
          <w:position w:val="1"/>
          <w:sz w:val="24"/>
          <w:szCs w:val="24"/>
        </w:rPr>
        <w:t>ელ</w:t>
      </w:r>
      <w:r w:rsidRPr="00387562">
        <w:rPr>
          <w:rFonts w:ascii="Sylfaen" w:eastAsia="Sylfaen" w:hAnsi="Sylfaen" w:cs="Sylfaen"/>
          <w:color w:val="1F487C"/>
          <w:spacing w:val="1"/>
          <w:position w:val="1"/>
          <w:sz w:val="24"/>
          <w:szCs w:val="24"/>
        </w:rPr>
        <w:t>ს</w:t>
      </w:r>
      <w:proofErr w:type="spellEnd"/>
      <w:proofErr w:type="gramEnd"/>
      <w:r w:rsidRPr="00387562">
        <w:rPr>
          <w:rFonts w:ascii="Sylfaen" w:eastAsia="Sylfaen" w:hAnsi="Sylfaen" w:cs="Sylfaen"/>
          <w:color w:val="1F487C"/>
          <w:spacing w:val="12"/>
          <w:sz w:val="24"/>
          <w:szCs w:val="24"/>
        </w:rPr>
        <w:t xml:space="preserve"> </w:t>
      </w:r>
      <w:proofErr w:type="spellStart"/>
      <w:r w:rsidRPr="00387562">
        <w:rPr>
          <w:rFonts w:ascii="Sylfaen" w:eastAsia="Sylfaen" w:hAnsi="Sylfaen" w:cs="Sylfaen"/>
          <w:color w:val="1F487C"/>
          <w:spacing w:val="1"/>
          <w:sz w:val="24"/>
          <w:szCs w:val="24"/>
        </w:rPr>
        <w:t>აქ</w:t>
      </w:r>
      <w:r w:rsidRPr="00387562">
        <w:rPr>
          <w:rFonts w:ascii="Sylfaen" w:eastAsia="Sylfaen" w:hAnsi="Sylfaen" w:cs="Sylfaen"/>
          <w:color w:val="1F487C"/>
          <w:sz w:val="24"/>
          <w:szCs w:val="24"/>
        </w:rPr>
        <w:t>ვს</w:t>
      </w:r>
      <w:proofErr w:type="spellEnd"/>
      <w:r w:rsidRPr="00387562">
        <w:rPr>
          <w:rFonts w:ascii="Sylfaen" w:eastAsia="Sylfaen" w:hAnsi="Sylfaen" w:cs="Sylfaen"/>
          <w:color w:val="1F487C"/>
          <w:spacing w:val="13"/>
          <w:sz w:val="24"/>
          <w:szCs w:val="24"/>
        </w:rPr>
        <w:t xml:space="preserve"> </w:t>
      </w:r>
      <w:proofErr w:type="spellStart"/>
      <w:r w:rsidRPr="00387562">
        <w:rPr>
          <w:rFonts w:ascii="Sylfaen" w:eastAsia="Sylfaen" w:hAnsi="Sylfaen" w:cs="Sylfaen"/>
          <w:color w:val="1F487C"/>
          <w:spacing w:val="-3"/>
          <w:sz w:val="24"/>
          <w:szCs w:val="24"/>
        </w:rPr>
        <w:t>ს</w:t>
      </w:r>
      <w:r w:rsidRPr="00387562">
        <w:rPr>
          <w:rFonts w:ascii="Sylfaen" w:eastAsia="Sylfaen" w:hAnsi="Sylfaen" w:cs="Sylfaen"/>
          <w:color w:val="1F487C"/>
          <w:spacing w:val="1"/>
          <w:sz w:val="24"/>
          <w:szCs w:val="24"/>
        </w:rPr>
        <w:t>ა</w:t>
      </w:r>
      <w:r w:rsidRPr="00387562">
        <w:rPr>
          <w:rFonts w:ascii="Sylfaen" w:eastAsia="Sylfaen" w:hAnsi="Sylfaen" w:cs="Sylfaen"/>
          <w:color w:val="1F487C"/>
          <w:sz w:val="24"/>
          <w:szCs w:val="24"/>
        </w:rPr>
        <w:t>შუ</w:t>
      </w:r>
      <w:r w:rsidRPr="00387562">
        <w:rPr>
          <w:rFonts w:ascii="Sylfaen" w:eastAsia="Sylfaen" w:hAnsi="Sylfaen" w:cs="Sylfaen"/>
          <w:color w:val="1F487C"/>
          <w:spacing w:val="-1"/>
          <w:sz w:val="24"/>
          <w:szCs w:val="24"/>
        </w:rPr>
        <w:t>ა</w:t>
      </w:r>
      <w:r w:rsidRPr="00387562">
        <w:rPr>
          <w:rFonts w:ascii="Sylfaen" w:eastAsia="Sylfaen" w:hAnsi="Sylfaen" w:cs="Sylfaen"/>
          <w:color w:val="1F487C"/>
          <w:spacing w:val="1"/>
          <w:sz w:val="24"/>
          <w:szCs w:val="24"/>
        </w:rPr>
        <w:t>ლ</w:t>
      </w:r>
      <w:r w:rsidRPr="00387562">
        <w:rPr>
          <w:rFonts w:ascii="Sylfaen" w:eastAsia="Sylfaen" w:hAnsi="Sylfaen" w:cs="Sylfaen"/>
          <w:color w:val="1F487C"/>
          <w:sz w:val="24"/>
          <w:szCs w:val="24"/>
        </w:rPr>
        <w:t>ე</w:t>
      </w:r>
      <w:r w:rsidRPr="00387562">
        <w:rPr>
          <w:rFonts w:ascii="Sylfaen" w:eastAsia="Sylfaen" w:hAnsi="Sylfaen" w:cs="Sylfaen"/>
          <w:color w:val="1F487C"/>
          <w:spacing w:val="-2"/>
          <w:sz w:val="24"/>
          <w:szCs w:val="24"/>
        </w:rPr>
        <w:t>ბ</w:t>
      </w:r>
      <w:r w:rsidRPr="00387562">
        <w:rPr>
          <w:rFonts w:ascii="Sylfaen" w:eastAsia="Sylfaen" w:hAnsi="Sylfaen" w:cs="Sylfaen"/>
          <w:color w:val="1F487C"/>
          <w:sz w:val="24"/>
          <w:szCs w:val="24"/>
        </w:rPr>
        <w:t>ა</w:t>
      </w:r>
      <w:proofErr w:type="spellEnd"/>
      <w:r w:rsidRPr="00387562">
        <w:rPr>
          <w:rFonts w:ascii="Sylfaen" w:eastAsia="Sylfaen" w:hAnsi="Sylfaen" w:cs="Sylfaen"/>
          <w:color w:val="1F487C"/>
          <w:spacing w:val="17"/>
          <w:sz w:val="24"/>
          <w:szCs w:val="24"/>
        </w:rPr>
        <w:t xml:space="preserve"> </w:t>
      </w:r>
      <w:proofErr w:type="spellStart"/>
      <w:r w:rsidRPr="00387562">
        <w:rPr>
          <w:rFonts w:ascii="Sylfaen" w:eastAsia="Sylfaen" w:hAnsi="Sylfaen" w:cs="Sylfaen"/>
          <w:color w:val="1F487C"/>
          <w:sz w:val="24"/>
          <w:szCs w:val="24"/>
        </w:rPr>
        <w:t>შ</w:t>
      </w:r>
      <w:r w:rsidRPr="00387562">
        <w:rPr>
          <w:rFonts w:ascii="Sylfaen" w:eastAsia="Sylfaen" w:hAnsi="Sylfaen" w:cs="Sylfaen"/>
          <w:color w:val="1F487C"/>
          <w:spacing w:val="-1"/>
          <w:sz w:val="24"/>
          <w:szCs w:val="24"/>
        </w:rPr>
        <w:t>ეც</w:t>
      </w:r>
      <w:r w:rsidRPr="00387562">
        <w:rPr>
          <w:rFonts w:ascii="Sylfaen" w:eastAsia="Sylfaen" w:hAnsi="Sylfaen" w:cs="Sylfaen"/>
          <w:color w:val="1F487C"/>
          <w:sz w:val="24"/>
          <w:szCs w:val="24"/>
        </w:rPr>
        <w:t>ვა</w:t>
      </w:r>
      <w:r w:rsidRPr="00387562">
        <w:rPr>
          <w:rFonts w:ascii="Sylfaen" w:eastAsia="Sylfaen" w:hAnsi="Sylfaen" w:cs="Sylfaen"/>
          <w:color w:val="1F487C"/>
          <w:spacing w:val="1"/>
          <w:sz w:val="24"/>
          <w:szCs w:val="24"/>
        </w:rPr>
        <w:t>ლო</w:t>
      </w:r>
      <w:r w:rsidRPr="00387562">
        <w:rPr>
          <w:rFonts w:ascii="Sylfaen" w:eastAsia="Sylfaen" w:hAnsi="Sylfaen" w:cs="Sylfaen"/>
          <w:color w:val="1F487C"/>
          <w:sz w:val="24"/>
          <w:szCs w:val="24"/>
        </w:rPr>
        <w:t>ს</w:t>
      </w:r>
      <w:proofErr w:type="spellEnd"/>
      <w:r w:rsidRPr="00387562">
        <w:rPr>
          <w:rFonts w:ascii="Sylfaen" w:eastAsia="Sylfaen" w:hAnsi="Sylfaen" w:cs="Sylfaen"/>
          <w:color w:val="1F487C"/>
          <w:spacing w:val="14"/>
          <w:sz w:val="24"/>
          <w:szCs w:val="24"/>
        </w:rPr>
        <w:t xml:space="preserve"> </w:t>
      </w:r>
      <w:proofErr w:type="spellStart"/>
      <w:r w:rsidRPr="00387562">
        <w:rPr>
          <w:rFonts w:ascii="Sylfaen" w:eastAsia="Sylfaen" w:hAnsi="Sylfaen" w:cs="Sylfaen"/>
          <w:color w:val="1F487C"/>
          <w:spacing w:val="-3"/>
          <w:sz w:val="24"/>
          <w:szCs w:val="24"/>
        </w:rPr>
        <w:t>პ</w:t>
      </w:r>
      <w:r w:rsidRPr="00387562">
        <w:rPr>
          <w:rFonts w:ascii="Sylfaen" w:eastAsia="Sylfaen" w:hAnsi="Sylfaen" w:cs="Sylfaen"/>
          <w:color w:val="1F487C"/>
          <w:spacing w:val="1"/>
          <w:sz w:val="24"/>
          <w:szCs w:val="24"/>
        </w:rPr>
        <w:t>ა</w:t>
      </w:r>
      <w:r w:rsidRPr="00387562">
        <w:rPr>
          <w:rFonts w:ascii="Sylfaen" w:eastAsia="Sylfaen" w:hAnsi="Sylfaen" w:cs="Sylfaen"/>
          <w:color w:val="1F487C"/>
          <w:spacing w:val="-1"/>
          <w:sz w:val="24"/>
          <w:szCs w:val="24"/>
        </w:rPr>
        <w:t>რ</w:t>
      </w:r>
      <w:r w:rsidRPr="00387562">
        <w:rPr>
          <w:rFonts w:ascii="Sylfaen" w:eastAsia="Sylfaen" w:hAnsi="Sylfaen" w:cs="Sylfaen"/>
          <w:color w:val="1F487C"/>
          <w:spacing w:val="1"/>
          <w:sz w:val="24"/>
          <w:szCs w:val="24"/>
        </w:rPr>
        <w:t>ოლ</w:t>
      </w:r>
      <w:r w:rsidRPr="00387562">
        <w:rPr>
          <w:rFonts w:ascii="Sylfaen" w:eastAsia="Sylfaen" w:hAnsi="Sylfaen" w:cs="Sylfaen"/>
          <w:color w:val="1F487C"/>
          <w:spacing w:val="2"/>
          <w:sz w:val="24"/>
          <w:szCs w:val="24"/>
        </w:rPr>
        <w:t>ი</w:t>
      </w:r>
      <w:proofErr w:type="spellEnd"/>
      <w:r w:rsidRPr="00387562">
        <w:rPr>
          <w:rFonts w:ascii="Sylfaen" w:eastAsia="Sylfaen" w:hAnsi="Sylfaen" w:cs="Sylfaen"/>
          <w:color w:val="1F487C"/>
          <w:sz w:val="24"/>
          <w:szCs w:val="24"/>
        </w:rPr>
        <w:t>,</w:t>
      </w:r>
      <w:r w:rsidRPr="00387562">
        <w:rPr>
          <w:rFonts w:ascii="Sylfaen" w:eastAsia="Sylfaen" w:hAnsi="Sylfaen" w:cs="Sylfaen"/>
          <w:color w:val="1F487C"/>
          <w:spacing w:val="12"/>
          <w:sz w:val="24"/>
          <w:szCs w:val="24"/>
        </w:rPr>
        <w:t xml:space="preserve"> </w:t>
      </w:r>
      <w:proofErr w:type="spellStart"/>
      <w:r w:rsidRPr="00387562">
        <w:rPr>
          <w:rFonts w:ascii="Sylfaen" w:eastAsia="Sylfaen" w:hAnsi="Sylfaen" w:cs="Sylfaen"/>
          <w:color w:val="1F487C"/>
          <w:spacing w:val="-1"/>
          <w:sz w:val="24"/>
          <w:szCs w:val="24"/>
        </w:rPr>
        <w:t>რ</w:t>
      </w:r>
      <w:r w:rsidRPr="00387562">
        <w:rPr>
          <w:rFonts w:ascii="Sylfaen" w:eastAsia="Sylfaen" w:hAnsi="Sylfaen" w:cs="Sylfaen"/>
          <w:color w:val="1F487C"/>
          <w:sz w:val="24"/>
          <w:szCs w:val="24"/>
        </w:rPr>
        <w:t>ის</w:t>
      </w:r>
      <w:r w:rsidRPr="00387562">
        <w:rPr>
          <w:rFonts w:ascii="Sylfaen" w:eastAsia="Sylfaen" w:hAnsi="Sylfaen" w:cs="Sylfaen"/>
          <w:color w:val="1F487C"/>
          <w:spacing w:val="-1"/>
          <w:sz w:val="24"/>
          <w:szCs w:val="24"/>
        </w:rPr>
        <w:t>თ</w:t>
      </w:r>
      <w:r w:rsidRPr="00387562">
        <w:rPr>
          <w:rFonts w:ascii="Sylfaen" w:eastAsia="Sylfaen" w:hAnsi="Sylfaen" w:cs="Sylfaen"/>
          <w:color w:val="1F487C"/>
          <w:sz w:val="24"/>
          <w:szCs w:val="24"/>
        </w:rPr>
        <w:t>ვი</w:t>
      </w:r>
      <w:r w:rsidRPr="00387562">
        <w:rPr>
          <w:rFonts w:ascii="Sylfaen" w:eastAsia="Sylfaen" w:hAnsi="Sylfaen" w:cs="Sylfaen"/>
          <w:color w:val="1F487C"/>
          <w:spacing w:val="-1"/>
          <w:sz w:val="24"/>
          <w:szCs w:val="24"/>
        </w:rPr>
        <w:t>ს</w:t>
      </w:r>
      <w:r w:rsidRPr="00387562">
        <w:rPr>
          <w:rFonts w:ascii="Sylfaen" w:eastAsia="Sylfaen" w:hAnsi="Sylfaen" w:cs="Sylfaen"/>
          <w:color w:val="1F487C"/>
          <w:spacing w:val="1"/>
          <w:sz w:val="24"/>
          <w:szCs w:val="24"/>
        </w:rPr>
        <w:t>ა</w:t>
      </w:r>
      <w:r w:rsidRPr="00387562">
        <w:rPr>
          <w:rFonts w:ascii="Sylfaen" w:eastAsia="Sylfaen" w:hAnsi="Sylfaen" w:cs="Sylfaen"/>
          <w:color w:val="1F487C"/>
          <w:sz w:val="24"/>
          <w:szCs w:val="24"/>
        </w:rPr>
        <w:t>ც</w:t>
      </w:r>
      <w:proofErr w:type="spellEnd"/>
      <w:r w:rsidRPr="00387562">
        <w:rPr>
          <w:rFonts w:ascii="Sylfaen" w:eastAsia="Sylfaen" w:hAnsi="Sylfaen" w:cs="Sylfaen"/>
          <w:color w:val="1F487C"/>
          <w:spacing w:val="14"/>
          <w:sz w:val="24"/>
          <w:szCs w:val="24"/>
        </w:rPr>
        <w:t xml:space="preserve"> </w:t>
      </w:r>
      <w:proofErr w:type="spellStart"/>
      <w:r w:rsidRPr="00387562">
        <w:rPr>
          <w:rFonts w:ascii="Sylfaen" w:eastAsia="Sylfaen" w:hAnsi="Sylfaen" w:cs="Sylfaen"/>
          <w:color w:val="1F487C"/>
          <w:sz w:val="24"/>
          <w:szCs w:val="24"/>
        </w:rPr>
        <w:t>იგი</w:t>
      </w:r>
      <w:proofErr w:type="spellEnd"/>
      <w:r w:rsidRPr="00387562">
        <w:rPr>
          <w:rFonts w:ascii="Sylfaen" w:eastAsia="Sylfaen" w:hAnsi="Sylfaen" w:cs="Sylfaen"/>
          <w:color w:val="1F487C"/>
          <w:spacing w:val="15"/>
          <w:sz w:val="24"/>
          <w:szCs w:val="24"/>
        </w:rPr>
        <w:t xml:space="preserve"> </w:t>
      </w:r>
      <w:proofErr w:type="spellStart"/>
      <w:r w:rsidRPr="00387562">
        <w:rPr>
          <w:rFonts w:ascii="Sylfaen" w:eastAsia="Sylfaen" w:hAnsi="Sylfaen" w:cs="Sylfaen"/>
          <w:color w:val="1F487C"/>
          <w:spacing w:val="-1"/>
          <w:sz w:val="24"/>
          <w:szCs w:val="24"/>
        </w:rPr>
        <w:t>გ</w:t>
      </w:r>
      <w:r w:rsidRPr="00387562">
        <w:rPr>
          <w:rFonts w:ascii="Sylfaen" w:eastAsia="Sylfaen" w:hAnsi="Sylfaen" w:cs="Sylfaen"/>
          <w:color w:val="1F487C"/>
          <w:spacing w:val="1"/>
          <w:sz w:val="24"/>
          <w:szCs w:val="24"/>
        </w:rPr>
        <w:t>ა</w:t>
      </w:r>
      <w:r w:rsidRPr="00387562">
        <w:rPr>
          <w:rFonts w:ascii="Sylfaen" w:eastAsia="Sylfaen" w:hAnsi="Sylfaen" w:cs="Sylfaen"/>
          <w:color w:val="1F487C"/>
          <w:spacing w:val="-1"/>
          <w:sz w:val="24"/>
          <w:szCs w:val="24"/>
        </w:rPr>
        <w:t>დ</w:t>
      </w:r>
      <w:r w:rsidRPr="00387562">
        <w:rPr>
          <w:rFonts w:ascii="Sylfaen" w:eastAsia="Sylfaen" w:hAnsi="Sylfaen" w:cs="Sylfaen"/>
          <w:color w:val="1F487C"/>
          <w:sz w:val="24"/>
          <w:szCs w:val="24"/>
        </w:rPr>
        <w:t>ის</w:t>
      </w:r>
      <w:proofErr w:type="spellEnd"/>
      <w:r w:rsidRPr="00387562">
        <w:rPr>
          <w:rFonts w:ascii="Sylfaen" w:eastAsia="Sylfaen" w:hAnsi="Sylfaen" w:cs="Sylfaen"/>
          <w:color w:val="1F487C"/>
          <w:spacing w:val="15"/>
          <w:sz w:val="24"/>
          <w:szCs w:val="24"/>
        </w:rPr>
        <w:t xml:space="preserve"> </w:t>
      </w:r>
      <w:proofErr w:type="spellStart"/>
      <w:r w:rsidRPr="00387562">
        <w:rPr>
          <w:rFonts w:ascii="Sylfaen" w:eastAsia="Sylfaen" w:hAnsi="Sylfaen" w:cs="Sylfaen"/>
          <w:color w:val="1F487C"/>
          <w:sz w:val="24"/>
          <w:szCs w:val="24"/>
        </w:rPr>
        <w:t>შ</w:t>
      </w:r>
      <w:r w:rsidRPr="00387562">
        <w:rPr>
          <w:rFonts w:ascii="Sylfaen" w:eastAsia="Sylfaen" w:hAnsi="Sylfaen" w:cs="Sylfaen"/>
          <w:color w:val="1F487C"/>
          <w:spacing w:val="-1"/>
          <w:sz w:val="24"/>
          <w:szCs w:val="24"/>
        </w:rPr>
        <w:t>ემდ</w:t>
      </w:r>
      <w:r w:rsidRPr="00387562">
        <w:rPr>
          <w:rFonts w:ascii="Sylfaen" w:eastAsia="Sylfaen" w:hAnsi="Sylfaen" w:cs="Sylfaen"/>
          <w:color w:val="1F487C"/>
          <w:spacing w:val="1"/>
          <w:sz w:val="24"/>
          <w:szCs w:val="24"/>
        </w:rPr>
        <w:t>ე</w:t>
      </w:r>
      <w:r w:rsidRPr="00387562">
        <w:rPr>
          <w:rFonts w:ascii="Sylfaen" w:eastAsia="Sylfaen" w:hAnsi="Sylfaen" w:cs="Sylfaen"/>
          <w:color w:val="1F487C"/>
          <w:sz w:val="24"/>
          <w:szCs w:val="24"/>
        </w:rPr>
        <w:t>გ</w:t>
      </w:r>
      <w:proofErr w:type="spellEnd"/>
      <w:r w:rsidRPr="00387562">
        <w:rPr>
          <w:rFonts w:ascii="Sylfaen" w:eastAsia="Sylfaen" w:hAnsi="Sylfaen" w:cs="Sylfaen"/>
          <w:color w:val="1F487C"/>
          <w:spacing w:val="14"/>
          <w:sz w:val="24"/>
          <w:szCs w:val="24"/>
        </w:rPr>
        <w:t xml:space="preserve"> </w:t>
      </w:r>
      <w:proofErr w:type="spellStart"/>
      <w:r w:rsidRPr="00387562">
        <w:rPr>
          <w:rFonts w:ascii="Sylfaen" w:eastAsia="Sylfaen" w:hAnsi="Sylfaen" w:cs="Sylfaen"/>
          <w:color w:val="1F487C"/>
          <w:spacing w:val="-1"/>
          <w:sz w:val="24"/>
          <w:szCs w:val="24"/>
        </w:rPr>
        <w:t>გ</w:t>
      </w:r>
      <w:r w:rsidRPr="00387562">
        <w:rPr>
          <w:rFonts w:ascii="Sylfaen" w:eastAsia="Sylfaen" w:hAnsi="Sylfaen" w:cs="Sylfaen"/>
          <w:color w:val="1F487C"/>
          <w:sz w:val="24"/>
          <w:szCs w:val="24"/>
        </w:rPr>
        <w:t>ზ</w:t>
      </w:r>
      <w:r w:rsidRPr="00387562">
        <w:rPr>
          <w:rFonts w:ascii="Sylfaen" w:eastAsia="Sylfaen" w:hAnsi="Sylfaen" w:cs="Sylfaen"/>
          <w:color w:val="1F487C"/>
          <w:spacing w:val="1"/>
          <w:sz w:val="24"/>
          <w:szCs w:val="24"/>
        </w:rPr>
        <w:t>ა</w:t>
      </w:r>
      <w:r w:rsidRPr="00387562">
        <w:rPr>
          <w:rFonts w:ascii="Sylfaen" w:eastAsia="Sylfaen" w:hAnsi="Sylfaen" w:cs="Sylfaen"/>
          <w:color w:val="1F487C"/>
          <w:sz w:val="24"/>
          <w:szCs w:val="24"/>
        </w:rPr>
        <w:t>ს</w:t>
      </w:r>
      <w:proofErr w:type="spellEnd"/>
      <w:r w:rsidRPr="00387562">
        <w:rPr>
          <w:rFonts w:ascii="Sylfaen" w:eastAsia="Sylfaen" w:hAnsi="Sylfaen" w:cs="Sylfaen"/>
          <w:color w:val="1F487C"/>
          <w:sz w:val="24"/>
          <w:szCs w:val="24"/>
        </w:rPr>
        <w:t>:</w:t>
      </w:r>
      <w:r w:rsidRPr="00387562">
        <w:rPr>
          <w:rFonts w:ascii="Sylfaen" w:eastAsia="Sylfaen" w:hAnsi="Sylfaen" w:cs="Sylfaen"/>
          <w:color w:val="1F487C"/>
          <w:spacing w:val="12"/>
          <w:sz w:val="24"/>
          <w:szCs w:val="24"/>
        </w:rPr>
        <w:t xml:space="preserve"> </w:t>
      </w:r>
    </w:p>
    <w:p w:rsidR="004E32E6" w:rsidRPr="00387562" w:rsidRDefault="004E32E6" w:rsidP="00EE39CF">
      <w:pPr>
        <w:spacing w:before="3" w:line="360" w:lineRule="auto"/>
        <w:jc w:val="both"/>
        <w:rPr>
          <w:sz w:val="10"/>
          <w:szCs w:val="10"/>
        </w:rPr>
      </w:pPr>
    </w:p>
    <w:p w:rsidR="00CC36F7" w:rsidRPr="00387562" w:rsidRDefault="0017567E" w:rsidP="00EE39CF">
      <w:pPr>
        <w:spacing w:line="360" w:lineRule="auto"/>
        <w:ind w:right="305"/>
        <w:jc w:val="both"/>
        <w:rPr>
          <w:rFonts w:ascii="Sylfaen" w:eastAsia="Sylfaen" w:hAnsi="Sylfaen" w:cs="Sylfaen"/>
          <w:color w:val="1F487C"/>
          <w:sz w:val="24"/>
          <w:szCs w:val="24"/>
          <w:lang w:val="ka-GE"/>
        </w:rPr>
      </w:pPr>
      <w:r w:rsidRPr="00387562">
        <w:rPr>
          <w:rFonts w:ascii="Sylfaen" w:eastAsia="Sylfaen" w:hAnsi="Sylfaen" w:cs="Sylfaen"/>
          <w:noProof/>
          <w:color w:val="1F487C"/>
          <w:spacing w:val="-1"/>
          <w:sz w:val="24"/>
          <w:szCs w:val="24"/>
        </w:rPr>
        <w:drawing>
          <wp:inline distT="0" distB="0" distL="0" distR="0" wp14:anchorId="652CB956" wp14:editId="7FCEF85F">
            <wp:extent cx="308344" cy="26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5">
                      <a:extLst>
                        <a:ext uri="{28A0092B-C50C-407E-A947-70E740481C1C}">
                          <a14:useLocalDpi xmlns:a14="http://schemas.microsoft.com/office/drawing/2010/main" val="0"/>
                        </a:ext>
                      </a:extLst>
                    </a:blip>
                    <a:stretch>
                      <a:fillRect/>
                    </a:stretch>
                  </pic:blipFill>
                  <pic:spPr>
                    <a:xfrm>
                      <a:off x="0" y="0"/>
                      <a:ext cx="329134" cy="287116"/>
                    </a:xfrm>
                    <a:prstGeom prst="rect">
                      <a:avLst/>
                    </a:prstGeom>
                  </pic:spPr>
                </pic:pic>
              </a:graphicData>
            </a:graphic>
          </wp:inline>
        </w:drawing>
      </w:r>
      <w:r w:rsidRPr="00387562">
        <w:rPr>
          <w:rFonts w:ascii="Sylfaen" w:eastAsia="Sylfaen" w:hAnsi="Sylfaen" w:cs="Sylfaen"/>
          <w:color w:val="1F487C"/>
          <w:spacing w:val="-1"/>
          <w:sz w:val="24"/>
          <w:szCs w:val="24"/>
        </w:rPr>
        <w:t xml:space="preserve"> </w:t>
      </w:r>
      <w:proofErr w:type="spellStart"/>
      <w:proofErr w:type="gramStart"/>
      <w:r w:rsidR="004E32E6" w:rsidRPr="00387562">
        <w:rPr>
          <w:rFonts w:ascii="Sylfaen" w:eastAsia="Sylfaen" w:hAnsi="Sylfaen" w:cs="Sylfaen"/>
          <w:color w:val="1F487C"/>
          <w:spacing w:val="-1"/>
          <w:sz w:val="24"/>
          <w:szCs w:val="24"/>
        </w:rPr>
        <w:t>ღ</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ლა</w:t>
      </w:r>
      <w:r w:rsidR="004E32E6" w:rsidRPr="00387562">
        <w:rPr>
          <w:rFonts w:ascii="Sylfaen" w:eastAsia="Sylfaen" w:hAnsi="Sylfaen" w:cs="Sylfaen"/>
          <w:color w:val="1F487C"/>
          <w:sz w:val="24"/>
          <w:szCs w:val="24"/>
        </w:rPr>
        <w:t>კზე</w:t>
      </w:r>
      <w:proofErr w:type="spellEnd"/>
      <w:proofErr w:type="gram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ჭ</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ით</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იხ</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2"/>
          <w:sz w:val="24"/>
          <w:szCs w:val="24"/>
        </w:rPr>
        <w:t>ბ</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ეც</w:t>
      </w:r>
      <w:r w:rsidR="004E32E6" w:rsidRPr="00387562">
        <w:rPr>
          <w:rFonts w:ascii="Sylfaen" w:eastAsia="Sylfaen" w:hAnsi="Sylfaen" w:cs="Sylfaen"/>
          <w:color w:val="1F487C"/>
          <w:sz w:val="24"/>
          <w:szCs w:val="24"/>
        </w:rPr>
        <w:t>ვლ</w:t>
      </w:r>
      <w:r w:rsidR="004E32E6" w:rsidRPr="00387562">
        <w:rPr>
          <w:rFonts w:ascii="Sylfaen" w:eastAsia="Sylfaen" w:hAnsi="Sylfaen" w:cs="Sylfaen"/>
          <w:color w:val="1F487C"/>
          <w:spacing w:val="1"/>
          <w:sz w:val="24"/>
          <w:szCs w:val="24"/>
        </w:rPr>
        <w:t>ი</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ფ</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ჯ</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2"/>
          <w:sz w:val="24"/>
          <w:szCs w:val="24"/>
        </w:rPr>
        <w:t>ა</w:t>
      </w:r>
      <w:proofErr w:type="spellEnd"/>
      <w:r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rPr>
        <w:t xml:space="preserve"> </w:t>
      </w:r>
      <w:proofErr w:type="spellStart"/>
      <w:proofErr w:type="gram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3"/>
          <w:sz w:val="24"/>
          <w:szCs w:val="24"/>
        </w:rPr>
        <w:t>ხ</w:t>
      </w:r>
      <w:r w:rsidR="004E32E6" w:rsidRPr="00387562">
        <w:rPr>
          <w:rFonts w:ascii="Sylfaen" w:eastAsia="Sylfaen" w:hAnsi="Sylfaen" w:cs="Sylfaen"/>
          <w:color w:val="1F487C"/>
          <w:spacing w:val="1"/>
          <w:sz w:val="24"/>
          <w:szCs w:val="24"/>
        </w:rPr>
        <w:t>ალ</w:t>
      </w:r>
      <w:r w:rsidR="004E32E6" w:rsidRPr="00387562">
        <w:rPr>
          <w:rFonts w:ascii="Sylfaen" w:eastAsia="Sylfaen" w:hAnsi="Sylfaen" w:cs="Sylfaen"/>
          <w:color w:val="1F487C"/>
          <w:sz w:val="24"/>
          <w:szCs w:val="24"/>
        </w:rPr>
        <w:t>ი</w:t>
      </w:r>
      <w:proofErr w:type="spellEnd"/>
      <w:proofErr w:type="gram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რო</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ყვა</w:t>
      </w:r>
      <w:r w:rsidR="004E32E6" w:rsidRPr="00387562">
        <w:rPr>
          <w:rFonts w:ascii="Sylfaen" w:eastAsia="Sylfaen" w:hAnsi="Sylfaen" w:cs="Sylfaen"/>
          <w:color w:val="1F487C"/>
          <w:spacing w:val="2"/>
          <w:sz w:val="24"/>
          <w:szCs w:val="24"/>
        </w:rPr>
        <w:t>ნ</w:t>
      </w:r>
      <w:r w:rsidR="004E32E6" w:rsidRPr="00387562">
        <w:rPr>
          <w:rFonts w:ascii="Sylfaen" w:eastAsia="Sylfaen" w:hAnsi="Sylfaen" w:cs="Sylfaen"/>
          <w:color w:val="1F487C"/>
          <w:sz w:val="24"/>
          <w:szCs w:val="24"/>
        </w:rPr>
        <w:t>ისას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იე</w:t>
      </w:r>
      <w:r w:rsidR="004E32E6" w:rsidRPr="00387562">
        <w:rPr>
          <w:rFonts w:ascii="Sylfaen" w:eastAsia="Sylfaen" w:hAnsi="Sylfaen" w:cs="Sylfaen"/>
          <w:color w:val="1F487C"/>
          <w:spacing w:val="-1"/>
          <w:sz w:val="24"/>
          <w:szCs w:val="24"/>
        </w:rPr>
        <w:t>თ</w:t>
      </w:r>
      <w:r w:rsidR="004E32E6" w:rsidRPr="00387562">
        <w:rPr>
          <w:rFonts w:ascii="Sylfaen" w:eastAsia="Sylfaen" w:hAnsi="Sylfaen" w:cs="Sylfaen"/>
          <w:color w:val="1F487C"/>
          <w:sz w:val="24"/>
          <w:szCs w:val="24"/>
        </w:rPr>
        <w:t>ითოს</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pacing w:val="3"/>
          <w:sz w:val="24"/>
          <w:szCs w:val="24"/>
        </w:rPr>
        <w:t>ი</w:t>
      </w:r>
      <w:r w:rsidR="004E32E6" w:rsidRPr="00387562">
        <w:rPr>
          <w:rFonts w:ascii="Sylfaen" w:eastAsia="Sylfaen" w:hAnsi="Sylfaen" w:cs="Sylfaen"/>
          <w:color w:val="1F487C"/>
          <w:spacing w:val="-1"/>
          <w:sz w:val="24"/>
          <w:szCs w:val="24"/>
        </w:rPr>
        <w:t>მდ</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ემდ</w:t>
      </w:r>
      <w:r w:rsidR="004E32E6" w:rsidRPr="00387562">
        <w:rPr>
          <w:rFonts w:ascii="Sylfaen" w:eastAsia="Sylfaen" w:hAnsi="Sylfaen" w:cs="Sylfaen"/>
          <w:color w:val="1F487C"/>
          <w:sz w:val="24"/>
          <w:szCs w:val="24"/>
        </w:rPr>
        <w:t>ეგ</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ა</w:t>
      </w:r>
      <w:r w:rsidR="004E32E6" w:rsidRPr="00387562">
        <w:rPr>
          <w:rFonts w:ascii="Sylfaen" w:eastAsia="Sylfaen" w:hAnsi="Sylfaen" w:cs="Sylfaen"/>
          <w:color w:val="1F487C"/>
          <w:sz w:val="24"/>
          <w:szCs w:val="24"/>
        </w:rPr>
        <w:t>ხა</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w:t>
      </w:r>
      <w:proofErr w:type="spellEnd"/>
      <w:r w:rsidR="00643280" w:rsidRPr="00387562">
        <w:rPr>
          <w:rFonts w:ascii="Sylfaen" w:eastAsia="Sylfaen" w:hAnsi="Sylfaen" w:cs="Sylfaen"/>
          <w:color w:val="1F487C"/>
          <w:sz w:val="24"/>
          <w:szCs w:val="24"/>
        </w:rPr>
        <w:t>,</w:t>
      </w:r>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3"/>
          <w:sz w:val="24"/>
          <w:szCs w:val="24"/>
        </w:rPr>
        <w:t>რ</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ელიც</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pacing w:val="-1"/>
          <w:sz w:val="24"/>
          <w:szCs w:val="24"/>
        </w:rPr>
        <w:t>დ</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w:t>
      </w:r>
      <w:r w:rsidR="004E32E6" w:rsidRPr="00387562">
        <w:rPr>
          <w:rFonts w:ascii="Sylfaen" w:eastAsia="Sylfaen" w:hAnsi="Sylfaen" w:cs="Sylfaen"/>
          <w:color w:val="1F487C"/>
          <w:sz w:val="24"/>
          <w:szCs w:val="24"/>
        </w:rPr>
        <w:t>იცავ</w:t>
      </w:r>
      <w:r w:rsidR="004E32E6" w:rsidRPr="00387562">
        <w:rPr>
          <w:rFonts w:ascii="Sylfaen" w:eastAsia="Sylfaen" w:hAnsi="Sylfaen" w:cs="Sylfaen"/>
          <w:color w:val="1F487C"/>
          <w:spacing w:val="-2"/>
          <w:sz w:val="24"/>
          <w:szCs w:val="24"/>
        </w:rPr>
        <w:t>დ</w:t>
      </w:r>
      <w:r w:rsidR="004E32E6" w:rsidRPr="00387562">
        <w:rPr>
          <w:rFonts w:ascii="Sylfaen" w:eastAsia="Sylfaen" w:hAnsi="Sylfaen" w:cs="Sylfaen"/>
          <w:color w:val="1F487C"/>
          <w:sz w:val="24"/>
          <w:szCs w:val="24"/>
        </w:rPr>
        <w:t>ეს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ი</w:t>
      </w:r>
      <w:r w:rsidR="004E32E6" w:rsidRPr="00387562">
        <w:rPr>
          <w:rFonts w:ascii="Sylfaen" w:eastAsia="Sylfaen" w:hAnsi="Sylfaen" w:cs="Sylfaen"/>
          <w:color w:val="1F487C"/>
          <w:spacing w:val="1"/>
          <w:sz w:val="24"/>
          <w:szCs w:val="24"/>
        </w:rPr>
        <w:t>ნ</w:t>
      </w:r>
      <w:r w:rsidR="004E32E6" w:rsidRPr="00387562">
        <w:rPr>
          <w:rFonts w:ascii="Sylfaen" w:eastAsia="Sylfaen" w:hAnsi="Sylfaen" w:cs="Sylfaen"/>
          <w:color w:val="1F487C"/>
          <w:sz w:val="24"/>
          <w:szCs w:val="24"/>
        </w:rPr>
        <w:t>იმუმ</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ერ</w:t>
      </w:r>
      <w:r w:rsidR="004E32E6" w:rsidRPr="00387562">
        <w:rPr>
          <w:rFonts w:ascii="Sylfaen" w:eastAsia="Sylfaen" w:hAnsi="Sylfaen" w:cs="Sylfaen"/>
          <w:color w:val="1F487C"/>
          <w:sz w:val="24"/>
          <w:szCs w:val="24"/>
        </w:rPr>
        <w:t>თ</w:t>
      </w:r>
      <w:proofErr w:type="spellEnd"/>
      <w:r w:rsidR="004E32E6" w:rsidRPr="00387562">
        <w:rPr>
          <w:rFonts w:ascii="Sylfaen" w:eastAsia="Sylfaen" w:hAnsi="Sylfaen" w:cs="Sylfaen"/>
          <w:color w:val="1F487C"/>
          <w:spacing w:val="-1"/>
          <w:sz w:val="24"/>
          <w:szCs w:val="24"/>
        </w:rPr>
        <w:t xml:space="preserve"> </w:t>
      </w:r>
      <w:proofErr w:type="spellStart"/>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ს</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z w:val="24"/>
          <w:szCs w:val="24"/>
        </w:rPr>
        <w:t>ს</w:t>
      </w:r>
      <w:proofErr w:type="spellEnd"/>
      <w:r w:rsidR="004E32E6" w:rsidRPr="00387562">
        <w:rPr>
          <w:rFonts w:ascii="Sylfaen" w:eastAsia="Sylfaen" w:hAnsi="Sylfaen" w:cs="Sylfaen"/>
          <w:color w:val="1F487C"/>
          <w:sz w:val="24"/>
          <w:szCs w:val="24"/>
        </w:rPr>
        <w:t xml:space="preserve"> </w:t>
      </w:r>
      <w:r w:rsidR="004E32E6" w:rsidRPr="00387562">
        <w:rPr>
          <w:rFonts w:ascii="Sylfaen" w:eastAsia="Sylfaen" w:hAnsi="Sylfaen" w:cs="Sylfaen"/>
          <w:color w:val="1F487C"/>
          <w:spacing w:val="1"/>
          <w:sz w:val="24"/>
          <w:szCs w:val="24"/>
        </w:rPr>
        <w:t>(</w:t>
      </w:r>
      <w:proofErr w:type="spellStart"/>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z w:val="24"/>
          <w:szCs w:val="24"/>
        </w:rPr>
        <w:t>ე</w:t>
      </w:r>
      <w:r w:rsidR="004E32E6" w:rsidRPr="00387562">
        <w:rPr>
          <w:rFonts w:ascii="Sylfaen" w:eastAsia="Sylfaen" w:hAnsi="Sylfaen" w:cs="Sylfaen"/>
          <w:color w:val="1F487C"/>
          <w:spacing w:val="-1"/>
          <w:sz w:val="24"/>
          <w:szCs w:val="24"/>
        </w:rPr>
        <w:t>კ</w:t>
      </w:r>
      <w:r w:rsidR="004E32E6" w:rsidRPr="00387562">
        <w:rPr>
          <w:rFonts w:ascii="Sylfaen" w:eastAsia="Sylfaen" w:hAnsi="Sylfaen" w:cs="Sylfaen"/>
          <w:color w:val="1F487C"/>
          <w:spacing w:val="1"/>
          <w:sz w:val="24"/>
          <w:szCs w:val="24"/>
        </w:rPr>
        <w:t>ო</w:t>
      </w:r>
      <w:r w:rsidR="004E32E6" w:rsidRPr="00387562">
        <w:rPr>
          <w:rFonts w:ascii="Sylfaen" w:eastAsia="Sylfaen" w:hAnsi="Sylfaen" w:cs="Sylfaen"/>
          <w:color w:val="1F487C"/>
          <w:spacing w:val="-1"/>
          <w:sz w:val="24"/>
          <w:szCs w:val="24"/>
        </w:rPr>
        <w:t>მ</w:t>
      </w:r>
      <w:r w:rsidR="004E32E6" w:rsidRPr="00387562">
        <w:rPr>
          <w:rFonts w:ascii="Sylfaen" w:eastAsia="Sylfaen" w:hAnsi="Sylfaen" w:cs="Sylfaen"/>
          <w:color w:val="1F487C"/>
          <w:sz w:val="24"/>
          <w:szCs w:val="24"/>
        </w:rPr>
        <w:t>ენდ</w:t>
      </w:r>
      <w:r w:rsidR="004E32E6" w:rsidRPr="00387562">
        <w:rPr>
          <w:rFonts w:ascii="Sylfaen" w:eastAsia="Sylfaen" w:hAnsi="Sylfaen" w:cs="Sylfaen"/>
          <w:color w:val="1F487C"/>
          <w:spacing w:val="-1"/>
          <w:sz w:val="24"/>
          <w:szCs w:val="24"/>
        </w:rPr>
        <w:t>ებ</w:t>
      </w:r>
      <w:r w:rsidR="004E32E6" w:rsidRPr="00387562">
        <w:rPr>
          <w:rFonts w:ascii="Sylfaen" w:eastAsia="Sylfaen" w:hAnsi="Sylfaen" w:cs="Sylfaen"/>
          <w:color w:val="1F487C"/>
          <w:sz w:val="24"/>
          <w:szCs w:val="24"/>
        </w:rPr>
        <w:t>უ</w:t>
      </w:r>
      <w:r w:rsidR="004E32E6" w:rsidRPr="00387562">
        <w:rPr>
          <w:rFonts w:ascii="Sylfaen" w:eastAsia="Sylfaen" w:hAnsi="Sylfaen" w:cs="Sylfaen"/>
          <w:color w:val="1F487C"/>
          <w:spacing w:val="1"/>
          <w:sz w:val="24"/>
          <w:szCs w:val="24"/>
        </w:rPr>
        <w:t>ლ</w:t>
      </w:r>
      <w:r w:rsidR="004E32E6" w:rsidRPr="00387562">
        <w:rPr>
          <w:rFonts w:ascii="Sylfaen" w:eastAsia="Sylfaen" w:hAnsi="Sylfaen" w:cs="Sylfaen"/>
          <w:color w:val="1F487C"/>
          <w:sz w:val="24"/>
          <w:szCs w:val="24"/>
        </w:rPr>
        <w:t>ია</w:t>
      </w:r>
      <w:proofErr w:type="spellEnd"/>
      <w:r w:rsidR="004E32E6" w:rsidRPr="00387562">
        <w:rPr>
          <w:rFonts w:ascii="Sylfaen" w:eastAsia="Sylfaen" w:hAnsi="Sylfaen" w:cs="Sylfaen"/>
          <w:color w:val="1F487C"/>
          <w:spacing w:val="3"/>
          <w:sz w:val="24"/>
          <w:szCs w:val="24"/>
        </w:rPr>
        <w:t xml:space="preserve"> </w:t>
      </w:r>
      <w:proofErr w:type="spellStart"/>
      <w:r w:rsidR="004E32E6" w:rsidRPr="00387562">
        <w:rPr>
          <w:rFonts w:ascii="Sylfaen" w:eastAsia="Sylfaen" w:hAnsi="Sylfaen" w:cs="Sylfaen"/>
          <w:color w:val="1F487C"/>
          <w:spacing w:val="-1"/>
          <w:sz w:val="24"/>
          <w:szCs w:val="24"/>
        </w:rPr>
        <w:t>პ</w:t>
      </w:r>
      <w:r w:rsidR="004E32E6" w:rsidRPr="00387562">
        <w:rPr>
          <w:rFonts w:ascii="Sylfaen" w:eastAsia="Sylfaen" w:hAnsi="Sylfaen" w:cs="Sylfaen"/>
          <w:color w:val="1F487C"/>
          <w:spacing w:val="1"/>
          <w:sz w:val="24"/>
          <w:szCs w:val="24"/>
        </w:rPr>
        <w:t>ა</w:t>
      </w:r>
      <w:r w:rsidR="004E32E6" w:rsidRPr="00387562">
        <w:rPr>
          <w:rFonts w:ascii="Sylfaen" w:eastAsia="Sylfaen" w:hAnsi="Sylfaen" w:cs="Sylfaen"/>
          <w:color w:val="1F487C"/>
          <w:spacing w:val="-1"/>
          <w:sz w:val="24"/>
          <w:szCs w:val="24"/>
        </w:rPr>
        <w:t>რ</w:t>
      </w:r>
      <w:r w:rsidR="004E32E6" w:rsidRPr="00387562">
        <w:rPr>
          <w:rFonts w:ascii="Sylfaen" w:eastAsia="Sylfaen" w:hAnsi="Sylfaen" w:cs="Sylfaen"/>
          <w:color w:val="1F487C"/>
          <w:spacing w:val="1"/>
          <w:sz w:val="24"/>
          <w:szCs w:val="24"/>
        </w:rPr>
        <w:t>ოლ</w:t>
      </w:r>
      <w:r w:rsidR="004E32E6" w:rsidRPr="00387562">
        <w:rPr>
          <w:rFonts w:ascii="Sylfaen" w:eastAsia="Sylfaen" w:hAnsi="Sylfaen" w:cs="Sylfaen"/>
          <w:color w:val="1F487C"/>
          <w:sz w:val="24"/>
          <w:szCs w:val="24"/>
        </w:rPr>
        <w:t>ის</w:t>
      </w:r>
      <w:proofErr w:type="spellEnd"/>
      <w:r w:rsidR="004E32E6" w:rsidRPr="00387562">
        <w:rPr>
          <w:rFonts w:ascii="Sylfaen" w:eastAsia="Sylfaen" w:hAnsi="Sylfaen" w:cs="Sylfaen"/>
          <w:color w:val="1F487C"/>
          <w:sz w:val="24"/>
          <w:szCs w:val="24"/>
        </w:rPr>
        <w:t xml:space="preserve"> </w:t>
      </w:r>
      <w:proofErr w:type="spellStart"/>
      <w:r w:rsidR="004E32E6" w:rsidRPr="00387562">
        <w:rPr>
          <w:rFonts w:ascii="Sylfaen" w:eastAsia="Sylfaen" w:hAnsi="Sylfaen" w:cs="Sylfaen"/>
          <w:color w:val="1F487C"/>
          <w:sz w:val="24"/>
          <w:szCs w:val="24"/>
        </w:rPr>
        <w:t>შ</w:t>
      </w:r>
      <w:r w:rsidR="004E32E6" w:rsidRPr="00387562">
        <w:rPr>
          <w:rFonts w:ascii="Sylfaen" w:eastAsia="Sylfaen" w:hAnsi="Sylfaen" w:cs="Sylfaen"/>
          <w:color w:val="1F487C"/>
          <w:spacing w:val="-1"/>
          <w:sz w:val="24"/>
          <w:szCs w:val="24"/>
        </w:rPr>
        <w:t>ეტ</w:t>
      </w:r>
      <w:r w:rsidR="004E32E6" w:rsidRPr="00387562">
        <w:rPr>
          <w:rFonts w:ascii="Sylfaen" w:eastAsia="Sylfaen" w:hAnsi="Sylfaen" w:cs="Sylfaen"/>
          <w:color w:val="1F487C"/>
          <w:spacing w:val="1"/>
          <w:sz w:val="24"/>
          <w:szCs w:val="24"/>
        </w:rPr>
        <w:t>ან</w:t>
      </w:r>
      <w:r w:rsidR="004E32E6" w:rsidRPr="00387562">
        <w:rPr>
          <w:rFonts w:ascii="Sylfaen" w:eastAsia="Sylfaen" w:hAnsi="Sylfaen" w:cs="Sylfaen"/>
          <w:color w:val="1F487C"/>
          <w:sz w:val="24"/>
          <w:szCs w:val="24"/>
        </w:rPr>
        <w:t>ა</w:t>
      </w:r>
      <w:proofErr w:type="spellEnd"/>
      <w:r w:rsidR="004E32E6" w:rsidRPr="00387562">
        <w:rPr>
          <w:rFonts w:ascii="Sylfaen" w:eastAsia="Sylfaen" w:hAnsi="Sylfaen" w:cs="Sylfaen"/>
          <w:color w:val="1F487C"/>
          <w:spacing w:val="2"/>
          <w:sz w:val="24"/>
          <w:szCs w:val="24"/>
        </w:rPr>
        <w:t xml:space="preserve"> </w:t>
      </w:r>
      <w:r w:rsidR="004E32E6" w:rsidRPr="00387562">
        <w:rPr>
          <w:rFonts w:ascii="Sylfaen" w:eastAsia="Sylfaen" w:hAnsi="Sylfaen" w:cs="Sylfaen"/>
          <w:color w:val="1F487C"/>
          <w:spacing w:val="-2"/>
          <w:sz w:val="24"/>
          <w:szCs w:val="24"/>
          <w:lang w:val="ka-GE"/>
        </w:rPr>
        <w:t>ლათინური ასოებით</w:t>
      </w:r>
      <w:r w:rsidR="004E32E6" w:rsidRPr="00387562">
        <w:rPr>
          <w:rFonts w:ascii="Sylfaen" w:eastAsia="Sylfaen" w:hAnsi="Sylfaen" w:cs="Sylfaen"/>
          <w:color w:val="1F487C"/>
          <w:sz w:val="24"/>
          <w:szCs w:val="24"/>
        </w:rPr>
        <w:t>)</w:t>
      </w:r>
      <w:r w:rsidR="004E32E6" w:rsidRPr="00387562">
        <w:rPr>
          <w:rFonts w:ascii="Sylfaen" w:eastAsia="Sylfaen" w:hAnsi="Sylfaen" w:cs="Sylfaen"/>
          <w:color w:val="1F487C"/>
          <w:sz w:val="24"/>
          <w:szCs w:val="24"/>
          <w:lang w:val="ka-GE"/>
        </w:rPr>
        <w:t>.</w:t>
      </w:r>
      <w:r w:rsidR="00B073C1" w:rsidRPr="00387562">
        <w:rPr>
          <w:rFonts w:ascii="Sylfaen" w:eastAsia="Sylfaen" w:hAnsi="Sylfaen" w:cs="Sylfaen"/>
          <w:color w:val="1F487C"/>
          <w:sz w:val="24"/>
          <w:szCs w:val="24"/>
          <w:lang w:val="ka-GE"/>
        </w:rPr>
        <w:t xml:space="preserve"> შეცდომის თავიდან აცილების მიზნით, </w:t>
      </w:r>
      <w:r w:rsidR="009E488F" w:rsidRPr="00387562">
        <w:rPr>
          <w:rFonts w:ascii="Sylfaen" w:eastAsia="Sylfaen" w:hAnsi="Sylfaen" w:cs="Sylfaen"/>
          <w:color w:val="1F487C"/>
          <w:sz w:val="24"/>
          <w:szCs w:val="24"/>
          <w:lang w:val="ka-GE"/>
        </w:rPr>
        <w:t xml:space="preserve">გთხოვთ </w:t>
      </w:r>
      <w:r w:rsidR="00B073C1" w:rsidRPr="00387562">
        <w:rPr>
          <w:rFonts w:ascii="Sylfaen" w:eastAsia="Sylfaen" w:hAnsi="Sylfaen" w:cs="Sylfaen"/>
          <w:color w:val="1F487C"/>
          <w:sz w:val="24"/>
          <w:szCs w:val="24"/>
          <w:lang w:val="ka-GE"/>
        </w:rPr>
        <w:t>კვლავ  გაიმეორო</w:t>
      </w:r>
      <w:r w:rsidR="0041716E" w:rsidRPr="00387562">
        <w:rPr>
          <w:rFonts w:ascii="Sylfaen" w:eastAsia="Sylfaen" w:hAnsi="Sylfaen" w:cs="Sylfaen"/>
          <w:color w:val="1F487C"/>
          <w:sz w:val="24"/>
          <w:szCs w:val="24"/>
          <w:lang w:val="ka-GE"/>
        </w:rPr>
        <w:t>თ</w:t>
      </w:r>
      <w:r w:rsidR="00B073C1" w:rsidRPr="00387562">
        <w:rPr>
          <w:rFonts w:ascii="Sylfaen" w:eastAsia="Sylfaen" w:hAnsi="Sylfaen" w:cs="Sylfaen"/>
          <w:color w:val="1F487C"/>
          <w:sz w:val="24"/>
          <w:szCs w:val="24"/>
          <w:lang w:val="ka-GE"/>
        </w:rPr>
        <w:t xml:space="preserve"> ახალი პაროლი.</w:t>
      </w:r>
    </w:p>
    <w:p w:rsidR="005B487E" w:rsidRPr="00387562" w:rsidRDefault="005B487E" w:rsidP="00EE39CF">
      <w:pPr>
        <w:pStyle w:val="ListParagraph"/>
        <w:spacing w:line="360" w:lineRule="auto"/>
        <w:ind w:right="305"/>
        <w:jc w:val="both"/>
        <w:rPr>
          <w:rFonts w:ascii="Sylfaen" w:eastAsia="Sylfaen" w:hAnsi="Sylfaen" w:cs="Sylfaen"/>
          <w:color w:val="1F487C"/>
          <w:sz w:val="24"/>
          <w:szCs w:val="24"/>
          <w:lang w:val="ka-GE"/>
        </w:rPr>
      </w:pPr>
    </w:p>
    <w:p w:rsidR="005B487E" w:rsidRDefault="004E32E6" w:rsidP="00EE39CF">
      <w:pPr>
        <w:spacing w:line="360" w:lineRule="auto"/>
        <w:ind w:right="305"/>
        <w:jc w:val="both"/>
        <w:rPr>
          <w:rFonts w:ascii="Sylfaen" w:eastAsia="Sylfaen" w:hAnsi="Sylfaen" w:cs="Sylfaen"/>
          <w:color w:val="1F487C"/>
          <w:sz w:val="24"/>
          <w:szCs w:val="24"/>
          <w:lang w:val="ka-GE"/>
        </w:rPr>
      </w:pPr>
      <w:r w:rsidRPr="00387562">
        <w:rPr>
          <w:rFonts w:ascii="Sylfaen" w:eastAsia="Sylfaen" w:hAnsi="Sylfaen" w:cs="Sylfaen"/>
          <w:color w:val="1F487C"/>
          <w:spacing w:val="-1"/>
          <w:sz w:val="24"/>
          <w:szCs w:val="24"/>
        </w:rPr>
        <w:t>„</w:t>
      </w:r>
      <w:proofErr w:type="spellStart"/>
      <w:proofErr w:type="gramStart"/>
      <w:r w:rsidRPr="00387562">
        <w:rPr>
          <w:rFonts w:ascii="Sylfaen" w:eastAsia="Sylfaen" w:hAnsi="Sylfaen" w:cs="Sylfaen"/>
          <w:color w:val="1F487C"/>
          <w:sz w:val="24"/>
          <w:szCs w:val="24"/>
        </w:rPr>
        <w:t>შ</w:t>
      </w:r>
      <w:r w:rsidRPr="00387562">
        <w:rPr>
          <w:rFonts w:ascii="Sylfaen" w:eastAsia="Sylfaen" w:hAnsi="Sylfaen" w:cs="Sylfaen"/>
          <w:color w:val="1F487C"/>
          <w:spacing w:val="-1"/>
          <w:sz w:val="24"/>
          <w:szCs w:val="24"/>
        </w:rPr>
        <w:t>ე</w:t>
      </w:r>
      <w:proofErr w:type="spellEnd"/>
      <w:ins w:id="30" w:author="Teona" w:date="2014-02-21T10:22:00Z">
        <w:r w:rsidR="00771517">
          <w:rPr>
            <w:rFonts w:ascii="Sylfaen" w:eastAsia="Sylfaen" w:hAnsi="Sylfaen" w:cs="Sylfaen"/>
            <w:color w:val="1F487C"/>
            <w:spacing w:val="2"/>
            <w:sz w:val="24"/>
            <w:szCs w:val="24"/>
            <w:lang w:val="ka-GE"/>
          </w:rPr>
          <w:t>ცვლა</w:t>
        </w:r>
      </w:ins>
      <w:proofErr w:type="gramEnd"/>
      <w:del w:id="31" w:author="Teona" w:date="2014-02-21T10:22:00Z">
        <w:r w:rsidRPr="00387562" w:rsidDel="00771517">
          <w:rPr>
            <w:rFonts w:ascii="Sylfaen" w:eastAsia="Sylfaen" w:hAnsi="Sylfaen" w:cs="Sylfaen"/>
            <w:color w:val="1F487C"/>
            <w:spacing w:val="1"/>
            <w:sz w:val="24"/>
            <w:szCs w:val="24"/>
          </w:rPr>
          <w:delText>ნა</w:delText>
        </w:r>
        <w:r w:rsidRPr="00387562" w:rsidDel="00771517">
          <w:rPr>
            <w:rFonts w:ascii="Sylfaen" w:eastAsia="Sylfaen" w:hAnsi="Sylfaen" w:cs="Sylfaen"/>
            <w:color w:val="1F487C"/>
            <w:sz w:val="24"/>
            <w:szCs w:val="24"/>
          </w:rPr>
          <w:delText>ხ</w:delText>
        </w:r>
        <w:r w:rsidRPr="00387562" w:rsidDel="00771517">
          <w:rPr>
            <w:rFonts w:ascii="Sylfaen" w:eastAsia="Sylfaen" w:hAnsi="Sylfaen" w:cs="Sylfaen"/>
            <w:color w:val="1F487C"/>
            <w:spacing w:val="-1"/>
            <w:sz w:val="24"/>
            <w:szCs w:val="24"/>
          </w:rPr>
          <w:delText>ვ</w:delText>
        </w:r>
        <w:r w:rsidRPr="00387562" w:rsidDel="00771517">
          <w:rPr>
            <w:rFonts w:ascii="Sylfaen" w:eastAsia="Sylfaen" w:hAnsi="Sylfaen" w:cs="Sylfaen"/>
            <w:color w:val="1F487C"/>
            <w:spacing w:val="2"/>
            <w:sz w:val="24"/>
            <w:szCs w:val="24"/>
          </w:rPr>
          <w:delText>ა</w:delText>
        </w:r>
      </w:del>
      <w:r w:rsidRPr="00387562">
        <w:rPr>
          <w:rFonts w:ascii="Sylfaen" w:eastAsia="Sylfaen" w:hAnsi="Sylfaen" w:cs="Sylfaen"/>
          <w:color w:val="1F487C"/>
          <w:sz w:val="24"/>
          <w:szCs w:val="24"/>
        </w:rPr>
        <w:t>“</w:t>
      </w:r>
      <w:r w:rsidRPr="00387562">
        <w:rPr>
          <w:rFonts w:ascii="Sylfaen" w:eastAsia="Sylfaen" w:hAnsi="Sylfaen" w:cs="Sylfaen"/>
          <w:sz w:val="24"/>
          <w:szCs w:val="24"/>
          <w:lang w:val="ka-GE"/>
        </w:rPr>
        <w:t xml:space="preserve"> </w:t>
      </w:r>
      <w:proofErr w:type="spellStart"/>
      <w:r w:rsidRPr="00387562">
        <w:rPr>
          <w:rFonts w:ascii="Sylfaen" w:eastAsia="Sylfaen" w:hAnsi="Sylfaen" w:cs="Sylfaen"/>
          <w:color w:val="1F487C"/>
          <w:spacing w:val="-1"/>
          <w:sz w:val="24"/>
          <w:szCs w:val="24"/>
        </w:rPr>
        <w:t>ღ</w:t>
      </w:r>
      <w:r w:rsidRPr="00387562">
        <w:rPr>
          <w:rFonts w:ascii="Sylfaen" w:eastAsia="Sylfaen" w:hAnsi="Sylfaen" w:cs="Sylfaen"/>
          <w:color w:val="1F487C"/>
          <w:sz w:val="24"/>
          <w:szCs w:val="24"/>
        </w:rPr>
        <w:t>ი</w:t>
      </w:r>
      <w:r w:rsidRPr="00387562">
        <w:rPr>
          <w:rFonts w:ascii="Sylfaen" w:eastAsia="Sylfaen" w:hAnsi="Sylfaen" w:cs="Sylfaen"/>
          <w:color w:val="1F487C"/>
          <w:spacing w:val="1"/>
          <w:sz w:val="24"/>
          <w:szCs w:val="24"/>
        </w:rPr>
        <w:t>ლა</w:t>
      </w:r>
      <w:r w:rsidRPr="00387562">
        <w:rPr>
          <w:rFonts w:ascii="Sylfaen" w:eastAsia="Sylfaen" w:hAnsi="Sylfaen" w:cs="Sylfaen"/>
          <w:color w:val="1F487C"/>
          <w:sz w:val="24"/>
          <w:szCs w:val="24"/>
        </w:rPr>
        <w:t>კით</w:t>
      </w:r>
      <w:proofErr w:type="spellEnd"/>
      <w:r w:rsidRPr="00387562">
        <w:rPr>
          <w:rFonts w:ascii="Sylfaen" w:eastAsia="Sylfaen" w:hAnsi="Sylfaen" w:cs="Sylfaen"/>
          <w:color w:val="1F487C"/>
          <w:sz w:val="24"/>
          <w:szCs w:val="24"/>
        </w:rPr>
        <w:t xml:space="preserve"> </w:t>
      </w:r>
      <w:proofErr w:type="spellStart"/>
      <w:r w:rsidRPr="00387562">
        <w:rPr>
          <w:rFonts w:ascii="Sylfaen" w:eastAsia="Sylfaen" w:hAnsi="Sylfaen" w:cs="Sylfaen"/>
          <w:color w:val="1F487C"/>
          <w:sz w:val="24"/>
          <w:szCs w:val="24"/>
        </w:rPr>
        <w:t>კი</w:t>
      </w:r>
      <w:proofErr w:type="spellEnd"/>
      <w:r w:rsidRPr="00387562">
        <w:rPr>
          <w:rFonts w:ascii="Sylfaen" w:eastAsia="Sylfaen" w:hAnsi="Sylfaen" w:cs="Sylfaen"/>
          <w:color w:val="1F487C"/>
          <w:sz w:val="24"/>
          <w:szCs w:val="24"/>
        </w:rPr>
        <w:t xml:space="preserve"> </w:t>
      </w:r>
      <w:proofErr w:type="spellStart"/>
      <w:r w:rsidRPr="00387562">
        <w:rPr>
          <w:rFonts w:ascii="Sylfaen" w:eastAsia="Sylfaen" w:hAnsi="Sylfaen" w:cs="Sylfaen"/>
          <w:color w:val="1F487C"/>
          <w:spacing w:val="-1"/>
          <w:sz w:val="24"/>
          <w:szCs w:val="24"/>
        </w:rPr>
        <w:t>ც</w:t>
      </w:r>
      <w:r w:rsidRPr="00387562">
        <w:rPr>
          <w:rFonts w:ascii="Sylfaen" w:eastAsia="Sylfaen" w:hAnsi="Sylfaen" w:cs="Sylfaen"/>
          <w:color w:val="1F487C"/>
          <w:sz w:val="24"/>
          <w:szCs w:val="24"/>
        </w:rPr>
        <w:t>ვლ</w:t>
      </w:r>
      <w:r w:rsidRPr="00387562">
        <w:rPr>
          <w:rFonts w:ascii="Sylfaen" w:eastAsia="Sylfaen" w:hAnsi="Sylfaen" w:cs="Sylfaen"/>
          <w:color w:val="1F487C"/>
          <w:spacing w:val="1"/>
          <w:sz w:val="24"/>
          <w:szCs w:val="24"/>
        </w:rPr>
        <w:t>ილ</w:t>
      </w:r>
      <w:r w:rsidRPr="00387562">
        <w:rPr>
          <w:rFonts w:ascii="Sylfaen" w:eastAsia="Sylfaen" w:hAnsi="Sylfaen" w:cs="Sylfaen"/>
          <w:color w:val="1F487C"/>
          <w:sz w:val="24"/>
          <w:szCs w:val="24"/>
        </w:rPr>
        <w:t>ე</w:t>
      </w:r>
      <w:r w:rsidRPr="00387562">
        <w:rPr>
          <w:rFonts w:ascii="Sylfaen" w:eastAsia="Sylfaen" w:hAnsi="Sylfaen" w:cs="Sylfaen"/>
          <w:color w:val="1F487C"/>
          <w:spacing w:val="-2"/>
          <w:sz w:val="24"/>
          <w:szCs w:val="24"/>
        </w:rPr>
        <w:t>ბ</w:t>
      </w:r>
      <w:r w:rsidRPr="00387562">
        <w:rPr>
          <w:rFonts w:ascii="Sylfaen" w:eastAsia="Sylfaen" w:hAnsi="Sylfaen" w:cs="Sylfaen"/>
          <w:color w:val="1F487C"/>
          <w:sz w:val="24"/>
          <w:szCs w:val="24"/>
        </w:rPr>
        <w:t>ა</w:t>
      </w:r>
      <w:proofErr w:type="spellEnd"/>
      <w:r w:rsidRPr="00387562">
        <w:rPr>
          <w:rFonts w:ascii="Sylfaen" w:eastAsia="Sylfaen" w:hAnsi="Sylfaen" w:cs="Sylfaen"/>
          <w:color w:val="1F487C"/>
          <w:spacing w:val="2"/>
          <w:sz w:val="24"/>
          <w:szCs w:val="24"/>
        </w:rPr>
        <w:t xml:space="preserve"> </w:t>
      </w:r>
      <w:proofErr w:type="spellStart"/>
      <w:r w:rsidRPr="00387562">
        <w:rPr>
          <w:rFonts w:ascii="Sylfaen" w:eastAsia="Sylfaen" w:hAnsi="Sylfaen" w:cs="Sylfaen"/>
          <w:color w:val="1F487C"/>
          <w:spacing w:val="1"/>
          <w:sz w:val="24"/>
          <w:szCs w:val="24"/>
        </w:rPr>
        <w:t>ა</w:t>
      </w:r>
      <w:r w:rsidRPr="00387562">
        <w:rPr>
          <w:rFonts w:ascii="Sylfaen" w:eastAsia="Sylfaen" w:hAnsi="Sylfaen" w:cs="Sylfaen"/>
          <w:color w:val="1F487C"/>
          <w:sz w:val="24"/>
          <w:szCs w:val="24"/>
        </w:rPr>
        <w:t>ისახ</w:t>
      </w:r>
      <w:r w:rsidRPr="00387562">
        <w:rPr>
          <w:rFonts w:ascii="Sylfaen" w:eastAsia="Sylfaen" w:hAnsi="Sylfaen" w:cs="Sylfaen"/>
          <w:color w:val="1F487C"/>
          <w:spacing w:val="-1"/>
          <w:sz w:val="24"/>
          <w:szCs w:val="24"/>
        </w:rPr>
        <w:t>ებ</w:t>
      </w:r>
      <w:r w:rsidRPr="00387562">
        <w:rPr>
          <w:rFonts w:ascii="Sylfaen" w:eastAsia="Sylfaen" w:hAnsi="Sylfaen" w:cs="Sylfaen"/>
          <w:color w:val="1F487C"/>
          <w:sz w:val="24"/>
          <w:szCs w:val="24"/>
        </w:rPr>
        <w:t>ა</w:t>
      </w:r>
      <w:proofErr w:type="spellEnd"/>
      <w:r w:rsidRPr="00387562">
        <w:rPr>
          <w:rFonts w:ascii="Sylfaen" w:eastAsia="Sylfaen" w:hAnsi="Sylfaen" w:cs="Sylfaen"/>
          <w:color w:val="1F487C"/>
          <w:spacing w:val="2"/>
          <w:sz w:val="24"/>
          <w:szCs w:val="24"/>
        </w:rPr>
        <w:t xml:space="preserve"> </w:t>
      </w:r>
      <w:r w:rsidR="009E488F" w:rsidRPr="00387562">
        <w:rPr>
          <w:rFonts w:ascii="Sylfaen" w:eastAsia="Sylfaen" w:hAnsi="Sylfaen" w:cs="Sylfaen"/>
          <w:color w:val="1F487C"/>
          <w:spacing w:val="-1"/>
          <w:sz w:val="24"/>
          <w:szCs w:val="24"/>
          <w:lang w:val="ka-GE"/>
        </w:rPr>
        <w:t>სისტემაში</w:t>
      </w:r>
      <w:r w:rsidRPr="00387562">
        <w:rPr>
          <w:rFonts w:ascii="Sylfaen" w:eastAsia="Sylfaen" w:hAnsi="Sylfaen" w:cs="Sylfaen"/>
          <w:color w:val="1F487C"/>
          <w:spacing w:val="1"/>
          <w:sz w:val="24"/>
          <w:szCs w:val="24"/>
          <w:lang w:val="ka-GE"/>
        </w:rPr>
        <w:t xml:space="preserve"> </w:t>
      </w:r>
      <w:r w:rsidRPr="00387562">
        <w:rPr>
          <w:rFonts w:ascii="Sylfaen" w:eastAsia="Sylfaen" w:hAnsi="Sylfaen" w:cs="Sylfaen"/>
          <w:color w:val="1F487C"/>
          <w:sz w:val="24"/>
          <w:szCs w:val="24"/>
        </w:rPr>
        <w:t>(</w:t>
      </w:r>
      <w:proofErr w:type="spellStart"/>
      <w:r w:rsidRPr="00387562">
        <w:rPr>
          <w:rFonts w:ascii="Sylfaen" w:eastAsia="Sylfaen" w:hAnsi="Sylfaen" w:cs="Sylfaen"/>
          <w:color w:val="1F487C"/>
          <w:sz w:val="24"/>
          <w:szCs w:val="24"/>
        </w:rPr>
        <w:t>ნ</w:t>
      </w:r>
      <w:r w:rsidRPr="00387562">
        <w:rPr>
          <w:rFonts w:ascii="Sylfaen" w:eastAsia="Sylfaen" w:hAnsi="Sylfaen" w:cs="Sylfaen"/>
          <w:color w:val="1F487C"/>
          <w:spacing w:val="-1"/>
          <w:sz w:val="24"/>
          <w:szCs w:val="24"/>
        </w:rPr>
        <w:t>ახ</w:t>
      </w:r>
      <w:proofErr w:type="spellEnd"/>
      <w:r w:rsidRPr="00387562">
        <w:rPr>
          <w:rFonts w:ascii="Sylfaen" w:eastAsia="Sylfaen" w:hAnsi="Sylfaen" w:cs="Sylfaen"/>
          <w:color w:val="1F487C"/>
          <w:sz w:val="24"/>
          <w:szCs w:val="24"/>
        </w:rPr>
        <w:t>.</w:t>
      </w:r>
      <w:r w:rsidRPr="00387562">
        <w:rPr>
          <w:rFonts w:ascii="Sylfaen" w:eastAsia="Sylfaen" w:hAnsi="Sylfaen" w:cs="Sylfaen"/>
          <w:color w:val="1F487C"/>
          <w:sz w:val="24"/>
          <w:szCs w:val="24"/>
          <w:lang w:val="ka-GE"/>
        </w:rPr>
        <w:t xml:space="preserve"> </w:t>
      </w:r>
      <w:r w:rsidRPr="00387562">
        <w:rPr>
          <w:rFonts w:ascii="Sylfaen" w:eastAsia="Sylfaen" w:hAnsi="Sylfaen" w:cs="Sylfaen"/>
          <w:color w:val="1F487C"/>
          <w:spacing w:val="1"/>
          <w:sz w:val="24"/>
          <w:szCs w:val="24"/>
          <w:lang w:val="ka-GE"/>
        </w:rPr>
        <w:t>1.</w:t>
      </w:r>
      <w:ins w:id="32" w:author="Teona" w:date="2014-02-21T10:22:00Z">
        <w:r w:rsidR="00771517">
          <w:rPr>
            <w:rFonts w:ascii="Sylfaen" w:eastAsia="Sylfaen" w:hAnsi="Sylfaen" w:cs="Sylfaen"/>
            <w:color w:val="1F487C"/>
            <w:spacing w:val="1"/>
            <w:sz w:val="24"/>
            <w:szCs w:val="24"/>
            <w:lang w:val="ka-GE"/>
          </w:rPr>
          <w:t>2</w:t>
        </w:r>
      </w:ins>
      <w:del w:id="33" w:author="Teona" w:date="2014-02-21T10:22:00Z">
        <w:r w:rsidRPr="00387562" w:rsidDel="00771517">
          <w:rPr>
            <w:rFonts w:ascii="Sylfaen" w:eastAsia="Sylfaen" w:hAnsi="Sylfaen" w:cs="Sylfaen"/>
            <w:color w:val="1F487C"/>
            <w:spacing w:val="1"/>
            <w:sz w:val="24"/>
            <w:szCs w:val="24"/>
            <w:lang w:val="ka-GE"/>
          </w:rPr>
          <w:delText>1</w:delText>
        </w:r>
      </w:del>
      <w:r w:rsidRPr="00387562">
        <w:rPr>
          <w:rFonts w:ascii="Sylfaen" w:eastAsia="Sylfaen" w:hAnsi="Sylfaen" w:cs="Sylfaen"/>
          <w:color w:val="1F487C"/>
          <w:sz w:val="24"/>
          <w:szCs w:val="24"/>
        </w:rPr>
        <w:t>).</w:t>
      </w:r>
    </w:p>
    <w:p w:rsidR="00EE39CF" w:rsidRPr="00EE39CF" w:rsidRDefault="00EE39CF" w:rsidP="00EE39CF">
      <w:pPr>
        <w:spacing w:line="360" w:lineRule="auto"/>
        <w:ind w:right="305"/>
        <w:jc w:val="both"/>
        <w:rPr>
          <w:rFonts w:ascii="Sylfaen" w:eastAsia="Sylfaen" w:hAnsi="Sylfaen" w:cs="Sylfaen"/>
          <w:sz w:val="24"/>
          <w:szCs w:val="24"/>
          <w:lang w:val="ka-GE"/>
        </w:rPr>
      </w:pPr>
    </w:p>
    <w:p w:rsidR="004E32E6" w:rsidRPr="00387562" w:rsidRDefault="004E32E6" w:rsidP="00EE39CF">
      <w:pPr>
        <w:spacing w:before="15" w:line="360" w:lineRule="auto"/>
        <w:ind w:right="-20"/>
        <w:jc w:val="center"/>
        <w:rPr>
          <w:rFonts w:ascii="Sylfaen" w:eastAsia="Sylfaen" w:hAnsi="Sylfaen" w:cs="Sylfaen"/>
          <w:lang w:val="ka-GE"/>
        </w:rPr>
      </w:pPr>
      <w:r w:rsidRPr="00387562">
        <w:rPr>
          <w:rFonts w:ascii="Sylfaen" w:eastAsia="Sylfaen" w:hAnsi="Sylfaen" w:cs="Sylfaen"/>
          <w:lang w:val="ka-GE"/>
        </w:rPr>
        <w:t>ნახატი 1.</w:t>
      </w:r>
      <w:ins w:id="34" w:author="Teona" w:date="2014-02-21T10:22:00Z">
        <w:r w:rsidR="00771517">
          <w:rPr>
            <w:rFonts w:ascii="Sylfaen" w:eastAsia="Sylfaen" w:hAnsi="Sylfaen" w:cs="Sylfaen"/>
            <w:lang w:val="ka-GE"/>
          </w:rPr>
          <w:t>2</w:t>
        </w:r>
      </w:ins>
      <w:del w:id="35" w:author="Teona" w:date="2014-02-21T10:22:00Z">
        <w:r w:rsidRPr="00387562" w:rsidDel="00771517">
          <w:rPr>
            <w:rFonts w:ascii="Sylfaen" w:eastAsia="Sylfaen" w:hAnsi="Sylfaen" w:cs="Sylfaen"/>
            <w:lang w:val="ka-GE"/>
          </w:rPr>
          <w:delText>1</w:delText>
        </w:r>
      </w:del>
    </w:p>
    <w:p w:rsidR="0066383F" w:rsidRDefault="00771517" w:rsidP="00EE39CF">
      <w:pPr>
        <w:spacing w:line="360" w:lineRule="auto"/>
        <w:contextualSpacing/>
        <w:jc w:val="center"/>
        <w:rPr>
          <w:ins w:id="36" w:author="Teona" w:date="2014-02-21T10:22:00Z"/>
          <w:rStyle w:val="Emphasis"/>
          <w:rFonts w:ascii="Sylfaen" w:hAnsi="Sylfaen"/>
          <w:i w:val="0"/>
          <w:iCs w:val="0"/>
          <w:sz w:val="24"/>
          <w:szCs w:val="24"/>
          <w:lang w:val="ka-GE"/>
        </w:rPr>
      </w:pPr>
      <w:ins w:id="37" w:author="Teona" w:date="2014-02-21T10:29:00Z">
        <w:r>
          <w:rPr>
            <w:noProof/>
          </w:rPr>
          <w:drawing>
            <wp:inline distT="0" distB="0" distL="0" distR="0" wp14:anchorId="44CD9160" wp14:editId="764F2FD3">
              <wp:extent cx="2731338" cy="171184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7981" cy="1709737"/>
                      </a:xfrm>
                      <a:prstGeom prst="rect">
                        <a:avLst/>
                      </a:prstGeom>
                    </pic:spPr>
                  </pic:pic>
                </a:graphicData>
              </a:graphic>
            </wp:inline>
          </w:drawing>
        </w:r>
      </w:ins>
    </w:p>
    <w:p w:rsidR="00771517" w:rsidRDefault="00771517" w:rsidP="00EE39CF">
      <w:pPr>
        <w:spacing w:line="360" w:lineRule="auto"/>
        <w:contextualSpacing/>
        <w:jc w:val="center"/>
        <w:rPr>
          <w:ins w:id="38" w:author="Teona" w:date="2014-02-21T10:22:00Z"/>
          <w:rStyle w:val="Emphasis"/>
          <w:rFonts w:ascii="Sylfaen" w:hAnsi="Sylfaen"/>
          <w:i w:val="0"/>
          <w:iCs w:val="0"/>
          <w:sz w:val="24"/>
          <w:szCs w:val="24"/>
          <w:lang w:val="ka-GE"/>
        </w:rPr>
      </w:pPr>
    </w:p>
    <w:p w:rsidR="00771517" w:rsidRPr="00387562" w:rsidRDefault="00771517" w:rsidP="00771517">
      <w:pPr>
        <w:spacing w:line="360" w:lineRule="auto"/>
        <w:contextualSpacing/>
        <w:jc w:val="both"/>
        <w:rPr>
          <w:ins w:id="39" w:author="Teona" w:date="2014-02-21T10:22:00Z"/>
          <w:rFonts w:ascii="Sylfaen" w:hAnsi="Sylfaen"/>
          <w:sz w:val="24"/>
          <w:szCs w:val="24"/>
          <w:lang w:val="ka-GE"/>
        </w:rPr>
      </w:pPr>
      <w:ins w:id="40" w:author="Teona" w:date="2014-02-21T10:22:00Z">
        <w:r>
          <w:rPr>
            <w:rFonts w:ascii="Sylfaen" w:hAnsi="Sylfaen"/>
            <w:sz w:val="24"/>
            <w:szCs w:val="24"/>
            <w:lang w:val="ka-GE"/>
          </w:rPr>
          <w:t>დავაჭიროთ, იმუნიზაციის მართვის მოდულის ბლოკს, რომლის საშუალებითაც გადავდივართ იმუნიზაციის მართვის მოდულზე</w:t>
        </w:r>
        <w:r>
          <w:rPr>
            <w:rFonts w:ascii="Sylfaen" w:hAnsi="Sylfaen"/>
            <w:sz w:val="24"/>
            <w:szCs w:val="24"/>
            <w:lang w:val="ka-GE"/>
          </w:rPr>
          <w:t xml:space="preserve"> (ნახ. </w:t>
        </w:r>
      </w:ins>
      <w:ins w:id="41" w:author="Teona" w:date="2014-02-21T10:23:00Z">
        <w:r>
          <w:rPr>
            <w:rFonts w:ascii="Sylfaen" w:hAnsi="Sylfaen"/>
            <w:sz w:val="24"/>
            <w:szCs w:val="24"/>
            <w:lang w:val="ka-GE"/>
          </w:rPr>
          <w:t>1.1</w:t>
        </w:r>
      </w:ins>
      <w:ins w:id="42" w:author="Teona" w:date="2014-02-21T10:22:00Z">
        <w:r>
          <w:rPr>
            <w:rFonts w:ascii="Sylfaen" w:hAnsi="Sylfaen"/>
            <w:sz w:val="24"/>
            <w:szCs w:val="24"/>
            <w:lang w:val="ka-GE"/>
          </w:rPr>
          <w:t>)</w:t>
        </w:r>
      </w:ins>
      <w:ins w:id="43" w:author="Teona" w:date="2014-02-21T10:30:00Z">
        <w:r>
          <w:rPr>
            <w:rFonts w:ascii="Sylfaen" w:hAnsi="Sylfaen"/>
            <w:sz w:val="24"/>
            <w:szCs w:val="24"/>
            <w:lang w:val="ka-GE"/>
          </w:rPr>
          <w:t>.</w:t>
        </w:r>
      </w:ins>
    </w:p>
    <w:p w:rsidR="00771517" w:rsidRDefault="00771517" w:rsidP="00EE39CF">
      <w:pPr>
        <w:spacing w:line="360" w:lineRule="auto"/>
        <w:contextualSpacing/>
        <w:jc w:val="center"/>
        <w:rPr>
          <w:rStyle w:val="Emphasis"/>
          <w:rFonts w:ascii="Sylfaen" w:hAnsi="Sylfaen"/>
          <w:i w:val="0"/>
          <w:iCs w:val="0"/>
          <w:sz w:val="24"/>
          <w:szCs w:val="24"/>
          <w:lang w:val="ka-GE"/>
        </w:rPr>
      </w:pPr>
    </w:p>
    <w:p w:rsidR="00347C10" w:rsidRPr="00EE39CF" w:rsidRDefault="00347C10" w:rsidP="00EE39CF">
      <w:pPr>
        <w:spacing w:line="360" w:lineRule="auto"/>
        <w:contextualSpacing/>
        <w:jc w:val="both"/>
        <w:rPr>
          <w:rStyle w:val="Emphasis"/>
          <w:rFonts w:ascii="Sylfaen" w:hAnsi="Sylfaen"/>
          <w:i w:val="0"/>
          <w:iCs w:val="0"/>
          <w:sz w:val="24"/>
          <w:szCs w:val="24"/>
          <w:lang w:val="ka-GE"/>
        </w:rPr>
      </w:pPr>
    </w:p>
    <w:p w:rsidR="002B714D" w:rsidRPr="00387562" w:rsidRDefault="002B714D" w:rsidP="00EE39CF">
      <w:pPr>
        <w:pStyle w:val="Heading1"/>
        <w:numPr>
          <w:ilvl w:val="0"/>
          <w:numId w:val="1"/>
        </w:numPr>
        <w:spacing w:line="360" w:lineRule="auto"/>
        <w:jc w:val="both"/>
        <w:rPr>
          <w:rFonts w:ascii="Sylfaen" w:hAnsi="Sylfaen" w:cs="Sylfaen"/>
          <w:sz w:val="28"/>
          <w:szCs w:val="28"/>
          <w:lang w:val="ka-GE"/>
        </w:rPr>
      </w:pPr>
      <w:bookmarkStart w:id="44" w:name="_Toc371953272"/>
      <w:bookmarkEnd w:id="12"/>
      <w:r w:rsidRPr="00387562">
        <w:rPr>
          <w:rFonts w:ascii="Sylfaen" w:hAnsi="Sylfaen" w:cs="Sylfaen"/>
          <w:sz w:val="28"/>
          <w:szCs w:val="28"/>
          <w:lang w:val="ka-GE"/>
        </w:rPr>
        <w:t>ნავიგაციის პანელი</w:t>
      </w:r>
      <w:bookmarkEnd w:id="44"/>
    </w:p>
    <w:p w:rsidR="009F60E0" w:rsidRPr="00347C10" w:rsidRDefault="002B714D" w:rsidP="00EE39CF">
      <w:pPr>
        <w:spacing w:line="360" w:lineRule="auto"/>
        <w:jc w:val="both"/>
        <w:rPr>
          <w:rFonts w:ascii="Sylfaen" w:hAnsi="Sylfaen"/>
          <w:sz w:val="24"/>
          <w:szCs w:val="24"/>
        </w:rPr>
      </w:pPr>
      <w:r w:rsidRPr="00387562">
        <w:rPr>
          <w:rFonts w:ascii="Sylfaen" w:hAnsi="Sylfaen"/>
          <w:sz w:val="24"/>
          <w:szCs w:val="24"/>
          <w:lang w:val="ka-GE"/>
        </w:rPr>
        <w:t>ნავიგაციის პანელში მოცემულია შემდეგი სახის ინფორმაცია (ნახ</w:t>
      </w:r>
      <w:r w:rsidR="005B487E" w:rsidRPr="00387562">
        <w:rPr>
          <w:rFonts w:ascii="Sylfaen" w:hAnsi="Sylfaen"/>
          <w:sz w:val="24"/>
          <w:szCs w:val="24"/>
          <w:lang w:val="ka-GE"/>
        </w:rPr>
        <w:t>.</w:t>
      </w:r>
      <w:r w:rsidR="000F40E9" w:rsidRPr="00387562">
        <w:rPr>
          <w:rFonts w:ascii="Sylfaen" w:hAnsi="Sylfaen"/>
          <w:sz w:val="24"/>
          <w:szCs w:val="24"/>
          <w:lang w:val="ka-GE"/>
        </w:rPr>
        <w:t xml:space="preserve"> </w:t>
      </w:r>
      <w:r w:rsidR="005B487E" w:rsidRPr="00387562">
        <w:rPr>
          <w:rFonts w:ascii="Sylfaen" w:hAnsi="Sylfaen"/>
          <w:sz w:val="24"/>
          <w:szCs w:val="24"/>
          <w:lang w:val="ka-GE"/>
        </w:rPr>
        <w:t>2):</w:t>
      </w:r>
    </w:p>
    <w:p w:rsidR="00EE39CF" w:rsidRDefault="00EE39CF" w:rsidP="00EE39CF">
      <w:pPr>
        <w:spacing w:line="360" w:lineRule="auto"/>
        <w:jc w:val="both"/>
        <w:rPr>
          <w:rFonts w:ascii="Sylfaen" w:hAnsi="Sylfaen"/>
          <w:szCs w:val="24"/>
          <w:lang w:val="ka-GE"/>
        </w:rPr>
      </w:pPr>
    </w:p>
    <w:p w:rsidR="002B714D" w:rsidRPr="00387562" w:rsidRDefault="002B714D" w:rsidP="00EE39CF">
      <w:pPr>
        <w:spacing w:line="360" w:lineRule="auto"/>
        <w:jc w:val="center"/>
        <w:rPr>
          <w:rFonts w:ascii="Sylfaen" w:hAnsi="Sylfaen"/>
          <w:szCs w:val="24"/>
          <w:lang w:val="ka-GE"/>
        </w:rPr>
      </w:pPr>
      <w:r w:rsidRPr="00387562">
        <w:rPr>
          <w:rFonts w:ascii="Sylfaen" w:hAnsi="Sylfaen"/>
          <w:szCs w:val="24"/>
          <w:lang w:val="ka-GE"/>
        </w:rPr>
        <w:t>ნახატი 2</w:t>
      </w:r>
    </w:p>
    <w:p w:rsidR="002B714D" w:rsidRPr="00387562" w:rsidRDefault="00A80C6B" w:rsidP="00EE39CF">
      <w:pPr>
        <w:spacing w:line="360" w:lineRule="auto"/>
        <w:jc w:val="both"/>
        <w:rPr>
          <w:sz w:val="16"/>
          <w:lang w:val="ka-GE"/>
        </w:rPr>
      </w:pPr>
      <w:r w:rsidRPr="00387562">
        <w:rPr>
          <w:noProof/>
        </w:rPr>
        <w:drawing>
          <wp:anchor distT="0" distB="0" distL="114300" distR="114300" simplePos="0" relativeHeight="251655680" behindDoc="0" locked="0" layoutInCell="1" allowOverlap="1" wp14:anchorId="1AB1AF0C" wp14:editId="2D950FD7">
            <wp:simplePos x="0" y="0"/>
            <wp:positionH relativeFrom="column">
              <wp:posOffset>1926893</wp:posOffset>
            </wp:positionH>
            <wp:positionV relativeFrom="line">
              <wp:posOffset>1052</wp:posOffset>
            </wp:positionV>
            <wp:extent cx="2162175" cy="112395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175" cy="1123950"/>
                    </a:xfrm>
                    <a:prstGeom prst="rect">
                      <a:avLst/>
                    </a:prstGeom>
                  </pic:spPr>
                </pic:pic>
              </a:graphicData>
            </a:graphic>
          </wp:anchor>
        </w:drawing>
      </w:r>
    </w:p>
    <w:p w:rsidR="002B714D" w:rsidRPr="00387562" w:rsidRDefault="002B714D" w:rsidP="00EE39CF">
      <w:pPr>
        <w:spacing w:line="360" w:lineRule="auto"/>
        <w:jc w:val="both"/>
        <w:rPr>
          <w:sz w:val="16"/>
          <w:lang w:val="ka-GE"/>
        </w:rPr>
      </w:pPr>
    </w:p>
    <w:p w:rsidR="002B714D" w:rsidRPr="00387562" w:rsidRDefault="002B714D" w:rsidP="00EE39CF">
      <w:pPr>
        <w:pStyle w:val="ListParagraph"/>
        <w:numPr>
          <w:ilvl w:val="0"/>
          <w:numId w:val="2"/>
        </w:numPr>
        <w:spacing w:line="360" w:lineRule="auto"/>
        <w:jc w:val="both"/>
        <w:rPr>
          <w:rFonts w:ascii="Sylfaen" w:hAnsi="Sylfaen"/>
          <w:sz w:val="24"/>
          <w:szCs w:val="24"/>
          <w:lang w:val="ka-GE"/>
        </w:rPr>
      </w:pPr>
      <w:r w:rsidRPr="00387562">
        <w:rPr>
          <w:rFonts w:ascii="Sylfaen" w:hAnsi="Sylfaen"/>
          <w:b/>
          <w:sz w:val="24"/>
          <w:szCs w:val="24"/>
          <w:lang w:val="ka-GE"/>
        </w:rPr>
        <w:lastRenderedPageBreak/>
        <w:t>აცრა</w:t>
      </w:r>
      <w:r w:rsidRPr="00387562">
        <w:rPr>
          <w:rFonts w:ascii="Sylfaen" w:hAnsi="Sylfaen"/>
          <w:sz w:val="24"/>
          <w:szCs w:val="24"/>
          <w:lang w:val="ka-GE"/>
        </w:rPr>
        <w:t xml:space="preserve"> </w:t>
      </w:r>
      <w:r w:rsidR="002D1291" w:rsidRPr="00387562">
        <w:rPr>
          <w:rFonts w:ascii="Sylfaen" w:hAnsi="Sylfaen"/>
          <w:sz w:val="24"/>
          <w:szCs w:val="24"/>
          <w:lang w:val="ka-GE"/>
        </w:rPr>
        <w:t xml:space="preserve">- </w:t>
      </w:r>
      <w:r w:rsidR="009E488F" w:rsidRPr="00387562">
        <w:rPr>
          <w:rFonts w:ascii="Sylfaen" w:hAnsi="Sylfaen"/>
          <w:sz w:val="24"/>
          <w:szCs w:val="24"/>
          <w:lang w:val="ka-GE"/>
        </w:rPr>
        <w:t xml:space="preserve">წარმოადგენს აცრის რეგისტრაციის </w:t>
      </w:r>
      <w:r w:rsidR="00EE39CF">
        <w:rPr>
          <w:rFonts w:ascii="Sylfaen" w:hAnsi="Sylfaen"/>
          <w:sz w:val="24"/>
          <w:szCs w:val="24"/>
          <w:lang w:val="ka-GE"/>
        </w:rPr>
        <w:t>სივრცეს</w:t>
      </w:r>
      <w:r w:rsidR="009E488F" w:rsidRPr="00387562">
        <w:rPr>
          <w:rFonts w:ascii="Sylfaen" w:hAnsi="Sylfaen"/>
          <w:sz w:val="24"/>
          <w:szCs w:val="24"/>
          <w:lang w:val="ka-GE"/>
        </w:rPr>
        <w:t>. ასევე, მოიცავს ინფორმაციას ყველა შესაძლო გართულების, უკუჩვენების თუ კონკრეტულ აცრასთან დაკავშირებული რეკომენდაციების შესახებ</w:t>
      </w:r>
      <w:r w:rsidR="00B045D5" w:rsidRPr="00387562">
        <w:rPr>
          <w:rFonts w:ascii="Sylfaen" w:hAnsi="Sylfaen"/>
          <w:sz w:val="24"/>
          <w:szCs w:val="24"/>
          <w:lang w:val="ka-GE"/>
        </w:rPr>
        <w:t>.</w:t>
      </w:r>
      <w:r w:rsidR="009E488F" w:rsidRPr="00387562">
        <w:rPr>
          <w:rFonts w:ascii="Sylfaen" w:hAnsi="Sylfaen"/>
          <w:sz w:val="24"/>
          <w:szCs w:val="24"/>
          <w:lang w:val="ka-GE"/>
        </w:rPr>
        <w:t xml:space="preserve"> </w:t>
      </w:r>
    </w:p>
    <w:p w:rsidR="002D1291" w:rsidRPr="00387562" w:rsidRDefault="002D1291" w:rsidP="00EE39CF">
      <w:pPr>
        <w:pStyle w:val="ListParagraph"/>
        <w:spacing w:line="360" w:lineRule="auto"/>
        <w:jc w:val="both"/>
        <w:rPr>
          <w:rFonts w:ascii="Sylfaen" w:hAnsi="Sylfaen"/>
          <w:sz w:val="24"/>
          <w:szCs w:val="24"/>
          <w:lang w:val="ka-GE"/>
        </w:rPr>
      </w:pPr>
    </w:p>
    <w:p w:rsidR="00A80C6B" w:rsidRPr="00387562" w:rsidRDefault="002B714D" w:rsidP="00EE39CF">
      <w:pPr>
        <w:pStyle w:val="ListParagraph"/>
        <w:numPr>
          <w:ilvl w:val="0"/>
          <w:numId w:val="2"/>
        </w:numPr>
        <w:spacing w:line="360" w:lineRule="auto"/>
        <w:jc w:val="both"/>
        <w:rPr>
          <w:rFonts w:ascii="Sylfaen" w:hAnsi="Sylfaen"/>
          <w:sz w:val="24"/>
          <w:szCs w:val="24"/>
          <w:lang w:val="ka-GE"/>
        </w:rPr>
      </w:pPr>
      <w:r w:rsidRPr="00387562">
        <w:rPr>
          <w:rFonts w:ascii="Sylfaen" w:hAnsi="Sylfaen"/>
          <w:b/>
          <w:sz w:val="24"/>
          <w:szCs w:val="24"/>
          <w:lang w:val="ka-GE"/>
        </w:rPr>
        <w:t>ანალიტიკა პროვაიდერი</w:t>
      </w:r>
      <w:r w:rsidR="002D1291" w:rsidRPr="00387562">
        <w:rPr>
          <w:rFonts w:ascii="Sylfaen" w:hAnsi="Sylfaen"/>
          <w:sz w:val="24"/>
          <w:szCs w:val="24"/>
          <w:lang w:val="ka-GE"/>
        </w:rPr>
        <w:t xml:space="preserve"> -</w:t>
      </w:r>
      <w:r w:rsidR="00B045D5" w:rsidRPr="00387562">
        <w:rPr>
          <w:rFonts w:ascii="Sylfaen" w:hAnsi="Sylfaen"/>
          <w:sz w:val="24"/>
          <w:szCs w:val="24"/>
          <w:lang w:val="ka-GE"/>
        </w:rPr>
        <w:t xml:space="preserve"> სტატისტიკური და ანალიკური ინფორმაციის </w:t>
      </w:r>
      <w:r w:rsidR="00B33BCD">
        <w:rPr>
          <w:rFonts w:ascii="Sylfaen" w:hAnsi="Sylfaen"/>
          <w:sz w:val="24"/>
          <w:szCs w:val="24"/>
          <w:lang w:val="ka-GE"/>
        </w:rPr>
        <w:t>წარმოების გვერდი.</w:t>
      </w:r>
      <w:r w:rsidR="00B045D5" w:rsidRPr="00387562">
        <w:rPr>
          <w:rFonts w:ascii="Sylfaen" w:hAnsi="Sylfaen"/>
          <w:sz w:val="24"/>
          <w:szCs w:val="24"/>
          <w:lang w:val="ka-GE"/>
        </w:rPr>
        <w:t xml:space="preserve"> ინფორმაციის ამოღება ხდება სხვადასხვაგვარი ფილტრების საშუალებით.</w:t>
      </w:r>
    </w:p>
    <w:p w:rsidR="00D70C67" w:rsidRPr="00387562" w:rsidRDefault="00D70C67" w:rsidP="00EE39CF">
      <w:pPr>
        <w:spacing w:line="360" w:lineRule="auto"/>
        <w:jc w:val="both"/>
        <w:rPr>
          <w:rFonts w:ascii="Sylfaen" w:hAnsi="Sylfaen"/>
          <w:sz w:val="24"/>
          <w:szCs w:val="24"/>
        </w:rPr>
      </w:pPr>
    </w:p>
    <w:p w:rsidR="0067523C" w:rsidRPr="00387562" w:rsidRDefault="00C64ADB" w:rsidP="00EE39CF">
      <w:pPr>
        <w:pStyle w:val="Heading1"/>
        <w:numPr>
          <w:ilvl w:val="0"/>
          <w:numId w:val="1"/>
        </w:numPr>
        <w:spacing w:line="360" w:lineRule="auto"/>
        <w:jc w:val="both"/>
        <w:rPr>
          <w:rFonts w:ascii="Sylfaen" w:hAnsi="Sylfaen" w:cs="Sylfaen"/>
          <w:sz w:val="28"/>
          <w:szCs w:val="28"/>
          <w:lang w:val="ka-GE"/>
        </w:rPr>
      </w:pPr>
      <w:bookmarkStart w:id="45" w:name="_Toc371953273"/>
      <w:r w:rsidRPr="00387562">
        <w:rPr>
          <w:rFonts w:ascii="Sylfaen" w:hAnsi="Sylfaen" w:cs="Sylfaen"/>
          <w:sz w:val="28"/>
          <w:szCs w:val="28"/>
          <w:lang w:val="ka-GE"/>
        </w:rPr>
        <w:t>აცრა</w:t>
      </w:r>
      <w:bookmarkEnd w:id="45"/>
      <w:r w:rsidRPr="00387562">
        <w:rPr>
          <w:rFonts w:ascii="Sylfaen" w:hAnsi="Sylfaen" w:cs="Sylfaen"/>
          <w:sz w:val="28"/>
          <w:szCs w:val="28"/>
          <w:lang w:val="ka-GE"/>
        </w:rPr>
        <w:t xml:space="preserve"> </w:t>
      </w:r>
    </w:p>
    <w:p w:rsidR="007235C6" w:rsidRPr="00E7618C" w:rsidRDefault="0067523C" w:rsidP="00E7618C">
      <w:pPr>
        <w:spacing w:line="360" w:lineRule="auto"/>
        <w:jc w:val="both"/>
        <w:rPr>
          <w:rFonts w:ascii="Sylfaen" w:hAnsi="Sylfaen"/>
          <w:sz w:val="24"/>
          <w:szCs w:val="24"/>
          <w:lang w:val="ka-GE"/>
        </w:rPr>
      </w:pPr>
      <w:r w:rsidRPr="00387562">
        <w:rPr>
          <w:rFonts w:ascii="Sylfaen" w:hAnsi="Sylfaen"/>
          <w:sz w:val="24"/>
          <w:szCs w:val="24"/>
          <w:lang w:val="ka-GE"/>
        </w:rPr>
        <w:t xml:space="preserve">ნავიგაციის პანელში </w:t>
      </w:r>
      <w:r w:rsidR="005B487E" w:rsidRPr="00387562">
        <w:rPr>
          <w:rFonts w:ascii="Sylfaen" w:hAnsi="Sylfaen"/>
          <w:sz w:val="24"/>
          <w:szCs w:val="24"/>
          <w:lang w:val="ka-GE"/>
        </w:rPr>
        <w:t>„</w:t>
      </w:r>
      <w:r w:rsidRPr="00387562">
        <w:rPr>
          <w:rFonts w:ascii="Sylfaen" w:hAnsi="Sylfaen"/>
          <w:sz w:val="24"/>
          <w:szCs w:val="24"/>
          <w:lang w:val="ka-GE"/>
        </w:rPr>
        <w:t>აცრა</w:t>
      </w:r>
      <w:r w:rsidR="005B487E" w:rsidRPr="00387562">
        <w:rPr>
          <w:rFonts w:ascii="Sylfaen" w:hAnsi="Sylfaen"/>
          <w:sz w:val="24"/>
          <w:szCs w:val="24"/>
          <w:lang w:val="ka-GE"/>
        </w:rPr>
        <w:t>“</w:t>
      </w:r>
      <w:r w:rsidRPr="00387562">
        <w:rPr>
          <w:rFonts w:ascii="Sylfaen" w:hAnsi="Sylfaen"/>
          <w:sz w:val="24"/>
          <w:szCs w:val="24"/>
          <w:lang w:val="ka-GE"/>
        </w:rPr>
        <w:t xml:space="preserve"> ველის არჩევის შემდეგ ეკრანზე გამოდის</w:t>
      </w:r>
      <w:r w:rsidR="00B33BCD">
        <w:rPr>
          <w:rFonts w:ascii="Sylfaen" w:hAnsi="Sylfaen"/>
          <w:sz w:val="24"/>
          <w:szCs w:val="24"/>
          <w:lang w:val="ka-GE"/>
        </w:rPr>
        <w:t xml:space="preserve"> </w:t>
      </w:r>
      <w:r w:rsidRPr="00387562">
        <w:rPr>
          <w:rFonts w:ascii="Sylfaen" w:hAnsi="Sylfaen"/>
          <w:sz w:val="24"/>
          <w:szCs w:val="24"/>
          <w:lang w:val="ka-GE"/>
        </w:rPr>
        <w:t>ბენეფიციართა სია (ნახ</w:t>
      </w:r>
      <w:r w:rsidR="000F40E9" w:rsidRPr="00387562">
        <w:rPr>
          <w:rFonts w:ascii="Sylfaen" w:hAnsi="Sylfaen"/>
          <w:sz w:val="24"/>
          <w:szCs w:val="24"/>
          <w:lang w:val="ka-GE"/>
        </w:rPr>
        <w:t>.</w:t>
      </w:r>
      <w:r w:rsidR="00D730B7">
        <w:rPr>
          <w:rFonts w:ascii="Sylfaen" w:hAnsi="Sylfaen"/>
          <w:sz w:val="24"/>
          <w:szCs w:val="24"/>
          <w:lang w:val="ka-GE"/>
        </w:rPr>
        <w:t xml:space="preserve"> 3)</w:t>
      </w:r>
      <w:r w:rsidR="000871BD">
        <w:rPr>
          <w:rFonts w:ascii="Sylfaen" w:hAnsi="Sylfaen"/>
          <w:sz w:val="24"/>
          <w:szCs w:val="24"/>
          <w:lang w:val="ka-GE"/>
        </w:rPr>
        <w:t xml:space="preserve">. </w:t>
      </w:r>
    </w:p>
    <w:p w:rsidR="007235C6" w:rsidRDefault="007235C6" w:rsidP="00EE39CF">
      <w:pPr>
        <w:spacing w:line="360" w:lineRule="auto"/>
        <w:jc w:val="center"/>
        <w:rPr>
          <w:rFonts w:ascii="Sylfaen" w:hAnsi="Sylfaen"/>
          <w:szCs w:val="24"/>
        </w:rPr>
      </w:pPr>
    </w:p>
    <w:p w:rsidR="0067523C" w:rsidRPr="00387562" w:rsidRDefault="0067523C" w:rsidP="00EE39CF">
      <w:pPr>
        <w:spacing w:line="360" w:lineRule="auto"/>
        <w:jc w:val="center"/>
        <w:rPr>
          <w:rFonts w:ascii="Sylfaen" w:hAnsi="Sylfaen"/>
          <w:szCs w:val="24"/>
          <w:lang w:val="ka-GE"/>
        </w:rPr>
      </w:pPr>
      <w:r w:rsidRPr="00387562">
        <w:rPr>
          <w:rFonts w:ascii="Sylfaen" w:hAnsi="Sylfaen"/>
          <w:szCs w:val="24"/>
          <w:lang w:val="ka-GE"/>
        </w:rPr>
        <w:t>ნახატი 3</w:t>
      </w:r>
    </w:p>
    <w:p w:rsidR="0017567E" w:rsidRDefault="00C262C2" w:rsidP="00EE39CF">
      <w:pPr>
        <w:spacing w:line="360" w:lineRule="auto"/>
        <w:jc w:val="center"/>
        <w:rPr>
          <w:noProof/>
        </w:rPr>
      </w:pPr>
      <w:r w:rsidRPr="00387562">
        <w:rPr>
          <w:rFonts w:ascii="Sylfaen" w:hAnsi="Sylfaen"/>
          <w:noProof/>
          <w:szCs w:val="24"/>
        </w:rPr>
        <mc:AlternateContent>
          <mc:Choice Requires="wps">
            <w:drawing>
              <wp:anchor distT="0" distB="0" distL="114300" distR="114300" simplePos="0" relativeHeight="251659776" behindDoc="0" locked="0" layoutInCell="1" allowOverlap="1" wp14:anchorId="4A8D7296" wp14:editId="2F71C946">
                <wp:simplePos x="0" y="0"/>
                <wp:positionH relativeFrom="column">
                  <wp:posOffset>685800</wp:posOffset>
                </wp:positionH>
                <wp:positionV relativeFrom="paragraph">
                  <wp:posOffset>2393315</wp:posOffset>
                </wp:positionV>
                <wp:extent cx="335280" cy="409575"/>
                <wp:effectExtent l="0" t="0" r="26670" b="28575"/>
                <wp:wrapNone/>
                <wp:docPr id="7" name="Flowchart: Alternate Process 7"/>
                <wp:cNvGraphicFramePr/>
                <a:graphic xmlns:a="http://schemas.openxmlformats.org/drawingml/2006/main">
                  <a:graphicData uri="http://schemas.microsoft.com/office/word/2010/wordprocessingShape">
                    <wps:wsp>
                      <wps:cNvSpPr/>
                      <wps:spPr>
                        <a:xfrm>
                          <a:off x="0" y="0"/>
                          <a:ext cx="335280" cy="409575"/>
                        </a:xfrm>
                        <a:prstGeom prst="flowChartAlternateProcess">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54pt;margin-top:188.45pt;width:26.4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" fillcolor="#d8d8d8 [2732]" strokecolor="#d8d8d8 [2732]" strokeweight="2pt"/>
            </w:pict>
          </mc:Fallback>
        </mc:AlternateContent>
      </w:r>
      <w:r w:rsidR="00B75E88" w:rsidRPr="00B75E88">
        <w:rPr>
          <w:noProof/>
        </w:rPr>
        <w:t xml:space="preserve"> </w:t>
      </w:r>
      <w:r w:rsidR="00B75E88">
        <w:rPr>
          <w:noProof/>
        </w:rPr>
        <w:drawing>
          <wp:inline distT="0" distB="0" distL="0" distR="0" wp14:anchorId="36A4F5D5" wp14:editId="1BF918A3">
            <wp:extent cx="5943600" cy="282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25750"/>
                    </a:xfrm>
                    <a:prstGeom prst="rect">
                      <a:avLst/>
                    </a:prstGeom>
                  </pic:spPr>
                </pic:pic>
              </a:graphicData>
            </a:graphic>
          </wp:inline>
        </w:drawing>
      </w:r>
      <w:r w:rsidR="00B75E88">
        <w:rPr>
          <w:noProof/>
        </w:rPr>
        <w:t xml:space="preserve"> </w:t>
      </w:r>
    </w:p>
    <w:p w:rsidR="00B75E88" w:rsidRPr="00387562" w:rsidRDefault="00B75E88" w:rsidP="00EE39CF">
      <w:pPr>
        <w:spacing w:line="360" w:lineRule="auto"/>
        <w:jc w:val="center"/>
        <w:rPr>
          <w:rFonts w:ascii="Sylfaen" w:hAnsi="Sylfaen"/>
          <w:sz w:val="24"/>
          <w:szCs w:val="24"/>
          <w:lang w:val="ka-GE"/>
        </w:rPr>
      </w:pPr>
    </w:p>
    <w:p w:rsidR="007235C6" w:rsidRPr="00E7618C" w:rsidRDefault="0067523C" w:rsidP="00E7618C">
      <w:pPr>
        <w:spacing w:line="360" w:lineRule="auto"/>
        <w:jc w:val="both"/>
        <w:rPr>
          <w:rFonts w:ascii="Sylfaen" w:hAnsi="Sylfaen"/>
          <w:sz w:val="24"/>
          <w:szCs w:val="24"/>
          <w:lang w:val="ka-GE"/>
        </w:rPr>
      </w:pPr>
      <w:r w:rsidRPr="00387562">
        <w:rPr>
          <w:rFonts w:ascii="Sylfaen" w:hAnsi="Sylfaen"/>
          <w:sz w:val="24"/>
          <w:szCs w:val="24"/>
          <w:lang w:val="ka-GE"/>
        </w:rPr>
        <w:t xml:space="preserve">მომხმარებელს აქვს საშუალება მოძებნოს ბაზაში დარეგისტრირებული ბენეფიციარები ღილაკით </w:t>
      </w:r>
      <w:r w:rsidRPr="00387562">
        <w:rPr>
          <w:rFonts w:ascii="Sylfaen" w:hAnsi="Sylfaen"/>
          <w:noProof/>
          <w:sz w:val="22"/>
          <w:szCs w:val="28"/>
        </w:rPr>
        <w:drawing>
          <wp:inline distT="0" distB="0" distL="0" distR="0" wp14:anchorId="09E11DAC" wp14:editId="1C3BFA45">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9">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387562">
        <w:rPr>
          <w:rFonts w:ascii="Sylfaen" w:hAnsi="Sylfaen"/>
          <w:sz w:val="24"/>
          <w:szCs w:val="24"/>
          <w:lang w:val="ka-GE"/>
        </w:rPr>
        <w:t>.</w:t>
      </w:r>
      <w:r w:rsidR="006F7F0E" w:rsidRPr="00387562">
        <w:rPr>
          <w:rFonts w:ascii="Sylfaen" w:hAnsi="Sylfaen"/>
          <w:sz w:val="24"/>
          <w:szCs w:val="24"/>
          <w:lang w:val="ka-GE"/>
        </w:rPr>
        <w:t xml:space="preserve"> </w:t>
      </w:r>
      <w:r w:rsidR="001F133E" w:rsidRPr="00387562">
        <w:rPr>
          <w:rFonts w:ascii="Sylfaen" w:hAnsi="Sylfaen"/>
          <w:sz w:val="24"/>
          <w:szCs w:val="24"/>
          <w:lang w:val="ka-GE"/>
        </w:rPr>
        <w:t xml:space="preserve">ძებნა  შესაძლებელია </w:t>
      </w:r>
      <w:r w:rsidR="00370B06" w:rsidRPr="00387562">
        <w:rPr>
          <w:rFonts w:ascii="Sylfaen" w:hAnsi="Sylfaen"/>
          <w:sz w:val="24"/>
          <w:szCs w:val="24"/>
          <w:lang w:val="ka-GE"/>
        </w:rPr>
        <w:t>შემდეგი კრიტერიუმები</w:t>
      </w:r>
      <w:r w:rsidR="00930948" w:rsidRPr="00387562">
        <w:rPr>
          <w:rFonts w:ascii="Sylfaen" w:hAnsi="Sylfaen"/>
          <w:sz w:val="24"/>
          <w:szCs w:val="24"/>
          <w:lang w:val="ka-GE"/>
        </w:rPr>
        <w:t>თ</w:t>
      </w:r>
      <w:r w:rsidR="001F133E" w:rsidRPr="00387562">
        <w:rPr>
          <w:rFonts w:ascii="Sylfaen" w:hAnsi="Sylfaen"/>
          <w:sz w:val="24"/>
          <w:szCs w:val="24"/>
          <w:lang w:val="ka-GE"/>
        </w:rPr>
        <w:t>: პირადი ნომრით</w:t>
      </w:r>
      <w:r w:rsidR="007909C4" w:rsidRPr="00387562">
        <w:rPr>
          <w:rFonts w:ascii="Sylfaen" w:hAnsi="Sylfaen"/>
          <w:sz w:val="24"/>
          <w:szCs w:val="24"/>
          <w:lang w:val="ka-GE"/>
        </w:rPr>
        <w:t>,</w:t>
      </w:r>
      <w:r w:rsidR="00C262C2" w:rsidRPr="00387562">
        <w:rPr>
          <w:rFonts w:ascii="Sylfaen" w:hAnsi="Sylfaen"/>
          <w:sz w:val="24"/>
          <w:szCs w:val="24"/>
          <w:lang w:val="ka-GE"/>
        </w:rPr>
        <w:t xml:space="preserve"> </w:t>
      </w:r>
      <w:r w:rsidR="00C262C2" w:rsidRPr="00387562">
        <w:rPr>
          <w:rFonts w:ascii="Sylfaen" w:hAnsi="Sylfaen"/>
          <w:sz w:val="24"/>
          <w:szCs w:val="24"/>
          <w:lang w:val="ka-GE"/>
        </w:rPr>
        <w:lastRenderedPageBreak/>
        <w:t xml:space="preserve">სახელით, გვარით, </w:t>
      </w:r>
      <w:r w:rsidR="00325017" w:rsidRPr="00387562">
        <w:rPr>
          <w:rFonts w:ascii="Sylfaen" w:hAnsi="Sylfaen"/>
          <w:sz w:val="24"/>
          <w:szCs w:val="24"/>
          <w:lang w:val="ka-GE"/>
        </w:rPr>
        <w:t xml:space="preserve">სქესით, </w:t>
      </w:r>
      <w:r w:rsidR="00C262C2" w:rsidRPr="00387562">
        <w:rPr>
          <w:rFonts w:ascii="Sylfaen" w:hAnsi="Sylfaen"/>
          <w:sz w:val="24"/>
          <w:szCs w:val="24"/>
          <w:lang w:val="ka-GE"/>
        </w:rPr>
        <w:t>პროვაიდერით,</w:t>
      </w:r>
      <w:r w:rsidR="001F133E" w:rsidRPr="00387562">
        <w:rPr>
          <w:rFonts w:ascii="Sylfaen" w:hAnsi="Sylfaen"/>
          <w:sz w:val="24"/>
          <w:szCs w:val="24"/>
          <w:lang w:val="ka-GE"/>
        </w:rPr>
        <w:t xml:space="preserve"> </w:t>
      </w:r>
      <w:r w:rsidR="00C02346">
        <w:rPr>
          <w:rFonts w:ascii="Sylfaen" w:hAnsi="Sylfaen"/>
          <w:sz w:val="24"/>
          <w:szCs w:val="24"/>
          <w:lang w:val="ka-GE"/>
        </w:rPr>
        <w:t>სტატუსის</w:t>
      </w:r>
      <w:r w:rsidR="006B0029" w:rsidRPr="00387562">
        <w:rPr>
          <w:rFonts w:ascii="Sylfaen" w:hAnsi="Sylfaen"/>
          <w:sz w:val="24"/>
          <w:szCs w:val="24"/>
          <w:lang w:val="ka-GE"/>
        </w:rPr>
        <w:t xml:space="preserve"> (აქტიური ან პასიური</w:t>
      </w:r>
      <w:r w:rsidR="00654407">
        <w:rPr>
          <w:rFonts w:ascii="Sylfaen" w:hAnsi="Sylfaen"/>
          <w:sz w:val="24"/>
          <w:szCs w:val="24"/>
          <w:lang w:val="ka-GE"/>
        </w:rPr>
        <w:t>)</w:t>
      </w:r>
      <w:r w:rsidR="00654407">
        <w:rPr>
          <w:rFonts w:ascii="Sylfaen" w:hAnsi="Sylfaen"/>
          <w:sz w:val="24"/>
          <w:szCs w:val="24"/>
        </w:rPr>
        <w:t>,</w:t>
      </w:r>
      <w:r w:rsidR="006B0029" w:rsidRPr="00387562">
        <w:rPr>
          <w:rFonts w:ascii="Sylfaen" w:hAnsi="Sylfaen"/>
          <w:sz w:val="24"/>
          <w:szCs w:val="24"/>
          <w:lang w:val="ka-GE"/>
        </w:rPr>
        <w:t xml:space="preserve"> სტატუსის </w:t>
      </w:r>
      <w:r w:rsidR="00C02346">
        <w:rPr>
          <w:rFonts w:ascii="Sylfaen" w:hAnsi="Sylfaen"/>
          <w:sz w:val="24"/>
          <w:szCs w:val="24"/>
          <w:lang w:val="ka-GE"/>
        </w:rPr>
        <w:t>აღწერის</w:t>
      </w:r>
      <w:r w:rsidR="00B75E88">
        <w:rPr>
          <w:rFonts w:ascii="Sylfaen" w:hAnsi="Sylfaen"/>
          <w:sz w:val="24"/>
          <w:szCs w:val="24"/>
        </w:rPr>
        <w:t xml:space="preserve">, </w:t>
      </w:r>
      <w:r w:rsidR="00B75E88">
        <w:rPr>
          <w:rFonts w:ascii="Sylfaen" w:hAnsi="Sylfaen"/>
          <w:sz w:val="24"/>
          <w:szCs w:val="24"/>
          <w:lang w:val="ka-GE"/>
        </w:rPr>
        <w:t>რეგიონის, რაიონის და დასახლებული პუნქტის</w:t>
      </w:r>
      <w:r w:rsidR="00C02346">
        <w:rPr>
          <w:rFonts w:ascii="Sylfaen" w:hAnsi="Sylfaen"/>
          <w:sz w:val="24"/>
          <w:szCs w:val="24"/>
          <w:lang w:val="ka-GE"/>
        </w:rPr>
        <w:t xml:space="preserve"> მიხედვით</w:t>
      </w:r>
      <w:r w:rsidR="006B0029" w:rsidRPr="00387562">
        <w:rPr>
          <w:rFonts w:ascii="Sylfaen" w:hAnsi="Sylfaen"/>
          <w:sz w:val="24"/>
          <w:szCs w:val="24"/>
          <w:lang w:val="ka-GE"/>
        </w:rPr>
        <w:t xml:space="preserve">, </w:t>
      </w:r>
      <w:r w:rsidR="001F133E" w:rsidRPr="00387562">
        <w:rPr>
          <w:rFonts w:ascii="Sylfaen" w:hAnsi="Sylfaen"/>
          <w:sz w:val="24"/>
          <w:szCs w:val="24"/>
          <w:lang w:val="ka-GE"/>
        </w:rPr>
        <w:t>„ჩემი ბენეფიციარები“-</w:t>
      </w:r>
      <w:r w:rsidR="00B045D5" w:rsidRPr="00387562">
        <w:rPr>
          <w:rFonts w:ascii="Sylfaen" w:hAnsi="Sylfaen"/>
          <w:sz w:val="24"/>
          <w:szCs w:val="24"/>
          <w:lang w:val="ka-GE"/>
        </w:rPr>
        <w:t>ს</w:t>
      </w:r>
      <w:r w:rsidR="00930948" w:rsidRPr="00387562">
        <w:rPr>
          <w:rFonts w:ascii="Sylfaen" w:hAnsi="Sylfaen"/>
          <w:sz w:val="24"/>
          <w:szCs w:val="24"/>
          <w:lang w:val="ka-GE"/>
        </w:rPr>
        <w:t xml:space="preserve"> ან „დაგეგმილი ვიზიტების“ მონიშვნით</w:t>
      </w:r>
      <w:r w:rsidR="006B0029" w:rsidRPr="00387562">
        <w:rPr>
          <w:rFonts w:ascii="Sylfaen" w:hAnsi="Sylfaen"/>
          <w:sz w:val="24"/>
          <w:szCs w:val="24"/>
          <w:lang w:val="ka-GE"/>
        </w:rPr>
        <w:t xml:space="preserve"> და სასურველი მონიშნული გრაფის შესაბამისი პერიოდის მითითებით,</w:t>
      </w:r>
      <w:r w:rsidR="0017567E" w:rsidRPr="00387562">
        <w:rPr>
          <w:rFonts w:ascii="Sylfaen" w:hAnsi="Sylfaen"/>
          <w:sz w:val="24"/>
          <w:szCs w:val="24"/>
        </w:rPr>
        <w:t xml:space="preserve"> </w:t>
      </w:r>
      <w:r w:rsidR="00325017" w:rsidRPr="00387562">
        <w:rPr>
          <w:rFonts w:ascii="Sylfaen" w:hAnsi="Sylfaen"/>
          <w:sz w:val="24"/>
          <w:szCs w:val="24"/>
          <w:lang w:val="ka-GE"/>
        </w:rPr>
        <w:t>აცრის</w:t>
      </w:r>
      <w:r w:rsidR="0017567E" w:rsidRPr="00387562">
        <w:rPr>
          <w:rFonts w:ascii="Sylfaen" w:hAnsi="Sylfaen"/>
          <w:sz w:val="24"/>
          <w:szCs w:val="24"/>
          <w:lang w:val="ka-GE"/>
        </w:rPr>
        <w:t xml:space="preserve"> მითითებით, ექიმის პირადი ნომრით</w:t>
      </w:r>
      <w:r w:rsidR="006B0029" w:rsidRPr="00387562">
        <w:rPr>
          <w:rFonts w:ascii="Sylfaen" w:hAnsi="Sylfaen"/>
          <w:sz w:val="24"/>
          <w:szCs w:val="24"/>
          <w:lang w:val="ka-GE"/>
        </w:rPr>
        <w:t>,</w:t>
      </w:r>
      <w:r w:rsidR="0017567E" w:rsidRPr="00387562">
        <w:rPr>
          <w:rFonts w:ascii="Sylfaen" w:hAnsi="Sylfaen"/>
          <w:sz w:val="24"/>
          <w:szCs w:val="24"/>
          <w:lang w:val="ka-GE"/>
        </w:rPr>
        <w:t xml:space="preserve"> მოახლოებული აცრების მონიშვნით </w:t>
      </w:r>
      <w:r w:rsidR="006B0029" w:rsidRPr="00387562">
        <w:rPr>
          <w:rFonts w:ascii="Sylfaen" w:hAnsi="Sylfaen"/>
          <w:sz w:val="24"/>
          <w:szCs w:val="24"/>
          <w:lang w:val="ka-GE"/>
        </w:rPr>
        <w:t xml:space="preserve">და მონიშნული გრაფის შესაბამისი პერიოდის მითითებით </w:t>
      </w:r>
      <w:r w:rsidR="001F133E" w:rsidRPr="00387562">
        <w:rPr>
          <w:rFonts w:ascii="Sylfaen" w:hAnsi="Sylfaen"/>
          <w:sz w:val="24"/>
          <w:szCs w:val="24"/>
          <w:lang w:val="ka-GE"/>
        </w:rPr>
        <w:t>(ნახ</w:t>
      </w:r>
      <w:r w:rsidR="00DF20AD" w:rsidRPr="00387562">
        <w:rPr>
          <w:rFonts w:ascii="Sylfaen" w:hAnsi="Sylfaen"/>
          <w:sz w:val="24"/>
          <w:szCs w:val="24"/>
          <w:lang w:val="ka-GE"/>
        </w:rPr>
        <w:t>.</w:t>
      </w:r>
      <w:r w:rsidR="001F133E" w:rsidRPr="00387562">
        <w:rPr>
          <w:rFonts w:ascii="Sylfaen" w:hAnsi="Sylfaen"/>
          <w:sz w:val="24"/>
          <w:szCs w:val="24"/>
          <w:lang w:val="ka-GE"/>
        </w:rPr>
        <w:t xml:space="preserve">  4)</w:t>
      </w:r>
      <w:r w:rsidR="00DF20AD" w:rsidRPr="00387562">
        <w:rPr>
          <w:rFonts w:ascii="Sylfaen" w:hAnsi="Sylfaen"/>
          <w:sz w:val="24"/>
          <w:szCs w:val="24"/>
          <w:lang w:val="ka-GE"/>
        </w:rPr>
        <w:t>.</w:t>
      </w:r>
    </w:p>
    <w:p w:rsidR="007235C6" w:rsidRPr="00166530" w:rsidRDefault="007235C6" w:rsidP="00EE39CF">
      <w:pPr>
        <w:spacing w:line="360" w:lineRule="auto"/>
        <w:jc w:val="center"/>
        <w:rPr>
          <w:rFonts w:ascii="Sylfaen" w:hAnsi="Sylfaen"/>
          <w:szCs w:val="24"/>
          <w:lang w:val="ka-GE"/>
          <w:rPrChange w:id="46" w:author="Teona" w:date="2014-02-21T10:33:00Z">
            <w:rPr>
              <w:rFonts w:ascii="Sylfaen" w:hAnsi="Sylfaen"/>
              <w:szCs w:val="24"/>
            </w:rPr>
          </w:rPrChange>
        </w:rPr>
      </w:pPr>
    </w:p>
    <w:p w:rsidR="001F133E" w:rsidRPr="00387562" w:rsidRDefault="001F133E" w:rsidP="00EE39CF">
      <w:pPr>
        <w:spacing w:line="360" w:lineRule="auto"/>
        <w:jc w:val="center"/>
        <w:rPr>
          <w:rFonts w:ascii="Sylfaen" w:hAnsi="Sylfaen"/>
          <w:szCs w:val="24"/>
          <w:lang w:val="ka-GE"/>
        </w:rPr>
      </w:pPr>
      <w:r w:rsidRPr="00387562">
        <w:rPr>
          <w:rFonts w:ascii="Sylfaen" w:hAnsi="Sylfaen"/>
          <w:szCs w:val="24"/>
          <w:lang w:val="ka-GE"/>
        </w:rPr>
        <w:t>ნახატი 4</w:t>
      </w:r>
    </w:p>
    <w:p w:rsidR="006B0029" w:rsidRDefault="00B75E88" w:rsidP="00EE39CF">
      <w:pPr>
        <w:spacing w:line="360" w:lineRule="auto"/>
        <w:jc w:val="center"/>
        <w:rPr>
          <w:rFonts w:ascii="Sylfaen" w:hAnsi="Sylfaen"/>
          <w:noProof/>
          <w:lang w:val="ka-GE"/>
        </w:rPr>
      </w:pPr>
      <w:r>
        <w:rPr>
          <w:noProof/>
        </w:rPr>
        <w:drawing>
          <wp:inline distT="0" distB="0" distL="0" distR="0" wp14:anchorId="3A440339" wp14:editId="5E3C709B">
            <wp:extent cx="3211096" cy="22574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30373" cy="2270977"/>
                    </a:xfrm>
                    <a:prstGeom prst="rect">
                      <a:avLst/>
                    </a:prstGeom>
                  </pic:spPr>
                </pic:pic>
              </a:graphicData>
            </a:graphic>
          </wp:inline>
        </w:drawing>
      </w:r>
      <w:r w:rsidRPr="00387562">
        <w:rPr>
          <w:noProof/>
        </w:rPr>
        <w:t xml:space="preserve"> </w:t>
      </w:r>
    </w:p>
    <w:p w:rsidR="00166530" w:rsidRDefault="00166530" w:rsidP="00EE39CF">
      <w:pPr>
        <w:spacing w:line="360" w:lineRule="auto"/>
        <w:jc w:val="center"/>
        <w:rPr>
          <w:rFonts w:ascii="Sylfaen" w:hAnsi="Sylfaen"/>
          <w:noProof/>
          <w:lang w:val="ka-GE"/>
        </w:rPr>
      </w:pPr>
    </w:p>
    <w:p w:rsidR="00A0543B" w:rsidRDefault="00166530" w:rsidP="00166530">
      <w:pPr>
        <w:spacing w:line="360" w:lineRule="auto"/>
        <w:jc w:val="both"/>
        <w:rPr>
          <w:ins w:id="47" w:author="Teona" w:date="2014-02-21T10:43:00Z"/>
          <w:rFonts w:ascii="Sylfaen" w:hAnsi="Sylfaen"/>
          <w:noProof/>
          <w:sz w:val="24"/>
          <w:lang w:val="ka-GE"/>
        </w:rPr>
        <w:pPrChange w:id="48" w:author="Teona" w:date="2014-02-21T10:34:00Z">
          <w:pPr>
            <w:spacing w:line="360" w:lineRule="auto"/>
            <w:jc w:val="center"/>
          </w:pPr>
        </w:pPrChange>
      </w:pPr>
      <w:ins w:id="49" w:author="Teona" w:date="2014-02-21T10:34:00Z">
        <w:r>
          <w:rPr>
            <w:rFonts w:ascii="Sylfaen" w:hAnsi="Sylfaen"/>
            <w:noProof/>
            <w:sz w:val="24"/>
            <w:lang w:val="ka-GE"/>
          </w:rPr>
          <w:t xml:space="preserve">ბენეფიციარის და </w:t>
        </w:r>
        <w:r w:rsidRPr="00166530">
          <w:rPr>
            <w:rFonts w:ascii="Sylfaen" w:hAnsi="Sylfaen"/>
            <w:noProof/>
            <w:sz w:val="24"/>
            <w:lang w:val="ka-GE"/>
            <w:rPrChange w:id="50" w:author="Teona" w:date="2014-02-21T10:34:00Z">
              <w:rPr>
                <w:rFonts w:ascii="Sylfaen" w:hAnsi="Sylfaen"/>
                <w:noProof/>
                <w:lang w:val="ka-GE"/>
              </w:rPr>
            </w:rPrChange>
          </w:rPr>
          <w:t xml:space="preserve">აცრის რეგისტრაციამდე მომხმარებელმა უნდა მოძებნოს ბენეფიციარი იმუნიზაციის </w:t>
        </w:r>
      </w:ins>
      <w:ins w:id="51" w:author="Teona" w:date="2014-02-21T10:35:00Z">
        <w:r>
          <w:rPr>
            <w:rFonts w:ascii="Sylfaen" w:hAnsi="Sylfaen"/>
            <w:noProof/>
            <w:sz w:val="24"/>
            <w:lang w:val="ka-GE"/>
          </w:rPr>
          <w:t xml:space="preserve">მართვის </w:t>
        </w:r>
      </w:ins>
      <w:ins w:id="52" w:author="Teona" w:date="2014-02-21T10:34:00Z">
        <w:r w:rsidRPr="00166530">
          <w:rPr>
            <w:rFonts w:ascii="Sylfaen" w:hAnsi="Sylfaen"/>
            <w:noProof/>
            <w:sz w:val="24"/>
            <w:lang w:val="ka-GE"/>
            <w:rPrChange w:id="53" w:author="Teona" w:date="2014-02-21T10:34:00Z">
              <w:rPr>
                <w:rFonts w:ascii="Sylfaen" w:hAnsi="Sylfaen"/>
                <w:noProof/>
                <w:lang w:val="ka-GE"/>
              </w:rPr>
            </w:rPrChange>
          </w:rPr>
          <w:t>მოდულის ბაზაში,  რისთვისაც მან ბენეფიციარის პირადი ნომერი უნდა ჩაწეროს პირადი ნომრის ველში და დააჭიროს ღილაკს ”ძებნა”</w:t>
        </w:r>
      </w:ins>
      <w:ins w:id="54" w:author="Teona" w:date="2014-02-21T10:35:00Z">
        <w:r>
          <w:rPr>
            <w:rFonts w:ascii="Sylfaen" w:hAnsi="Sylfaen"/>
            <w:noProof/>
            <w:sz w:val="24"/>
            <w:lang w:val="ka-GE"/>
          </w:rPr>
          <w:t xml:space="preserve"> (ნახ. 5)</w:t>
        </w:r>
      </w:ins>
      <w:ins w:id="55" w:author="Teona" w:date="2014-02-21T10:34:00Z">
        <w:r w:rsidRPr="00166530">
          <w:rPr>
            <w:rFonts w:ascii="Sylfaen" w:hAnsi="Sylfaen"/>
            <w:noProof/>
            <w:sz w:val="24"/>
            <w:lang w:val="ka-GE"/>
            <w:rPrChange w:id="56" w:author="Teona" w:date="2014-02-21T10:34:00Z">
              <w:rPr>
                <w:rFonts w:ascii="Sylfaen" w:hAnsi="Sylfaen"/>
                <w:noProof/>
                <w:lang w:val="ka-GE"/>
              </w:rPr>
            </w:rPrChange>
          </w:rPr>
          <w:t>.</w:t>
        </w:r>
      </w:ins>
    </w:p>
    <w:p w:rsidR="00A0543B" w:rsidRDefault="00A0543B" w:rsidP="00166530">
      <w:pPr>
        <w:spacing w:line="360" w:lineRule="auto"/>
        <w:jc w:val="both"/>
        <w:rPr>
          <w:ins w:id="57" w:author="Teona" w:date="2014-02-21T10:44:00Z"/>
          <w:rFonts w:ascii="Sylfaen" w:hAnsi="Sylfaen"/>
          <w:noProof/>
          <w:sz w:val="24"/>
          <w:lang w:val="ka-GE"/>
        </w:rPr>
        <w:pPrChange w:id="58" w:author="Teona" w:date="2014-02-21T10:34:00Z">
          <w:pPr>
            <w:spacing w:line="360" w:lineRule="auto"/>
            <w:jc w:val="center"/>
          </w:pPr>
        </w:pPrChange>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E7618C" w:rsidRDefault="00E7618C" w:rsidP="00A0543B">
      <w:pPr>
        <w:spacing w:line="360" w:lineRule="auto"/>
        <w:jc w:val="center"/>
        <w:rPr>
          <w:rFonts w:ascii="Sylfaen" w:hAnsi="Sylfaen"/>
          <w:szCs w:val="24"/>
          <w:lang w:val="ka-GE"/>
        </w:rPr>
      </w:pPr>
    </w:p>
    <w:p w:rsidR="00A0543B" w:rsidRDefault="00A0543B" w:rsidP="00A0543B">
      <w:pPr>
        <w:spacing w:line="360" w:lineRule="auto"/>
        <w:jc w:val="center"/>
        <w:rPr>
          <w:ins w:id="59" w:author="Teona" w:date="2014-02-21T10:44:00Z"/>
          <w:rFonts w:ascii="Sylfaen" w:hAnsi="Sylfaen"/>
          <w:szCs w:val="24"/>
          <w:lang w:val="ka-GE"/>
        </w:rPr>
      </w:pPr>
      <w:ins w:id="60" w:author="Teona" w:date="2014-02-21T10:44:00Z">
        <w:r>
          <w:rPr>
            <w:rFonts w:ascii="Sylfaen" w:hAnsi="Sylfaen"/>
            <w:szCs w:val="24"/>
            <w:lang w:val="ka-GE"/>
          </w:rPr>
          <w:lastRenderedPageBreak/>
          <w:t>ნახატი 5</w:t>
        </w:r>
      </w:ins>
    </w:p>
    <w:p w:rsidR="00A0543B" w:rsidRDefault="00A0543B" w:rsidP="00A0543B">
      <w:pPr>
        <w:spacing w:line="360" w:lineRule="auto"/>
        <w:jc w:val="center"/>
        <w:rPr>
          <w:ins w:id="61" w:author="Teona" w:date="2014-02-21T10:43:00Z"/>
          <w:rFonts w:ascii="Sylfaen" w:hAnsi="Sylfaen"/>
          <w:noProof/>
          <w:sz w:val="24"/>
          <w:lang w:val="ka-GE"/>
        </w:rPr>
      </w:pPr>
      <w:ins w:id="62" w:author="Teona" w:date="2014-02-21T10:44:00Z">
        <w:r>
          <w:rPr>
            <w:noProof/>
          </w:rPr>
          <w:drawing>
            <wp:inline distT="0" distB="0" distL="0" distR="0" wp14:anchorId="34A92EDE" wp14:editId="5977DB3B">
              <wp:extent cx="3466214" cy="1944561"/>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66214" cy="1944561"/>
                      </a:xfrm>
                      <a:prstGeom prst="rect">
                        <a:avLst/>
                      </a:prstGeom>
                    </pic:spPr>
                  </pic:pic>
                </a:graphicData>
              </a:graphic>
            </wp:inline>
          </w:drawing>
        </w:r>
      </w:ins>
    </w:p>
    <w:p w:rsidR="00A0543B" w:rsidRDefault="00A0543B" w:rsidP="00166530">
      <w:pPr>
        <w:spacing w:line="360" w:lineRule="auto"/>
        <w:jc w:val="both"/>
        <w:rPr>
          <w:ins w:id="63" w:author="Teona" w:date="2014-02-21T10:43:00Z"/>
          <w:rFonts w:ascii="Sylfaen" w:hAnsi="Sylfaen"/>
          <w:noProof/>
          <w:sz w:val="24"/>
          <w:lang w:val="ka-GE"/>
        </w:rPr>
        <w:pPrChange w:id="64" w:author="Teona" w:date="2014-02-21T10:34:00Z">
          <w:pPr>
            <w:spacing w:line="360" w:lineRule="auto"/>
            <w:jc w:val="center"/>
          </w:pPr>
        </w:pPrChange>
      </w:pPr>
    </w:p>
    <w:p w:rsidR="00A0543B" w:rsidRDefault="00166530" w:rsidP="00166530">
      <w:pPr>
        <w:spacing w:line="360" w:lineRule="auto"/>
        <w:jc w:val="both"/>
        <w:rPr>
          <w:ins w:id="65" w:author="Teona" w:date="2014-02-21T10:44:00Z"/>
          <w:rFonts w:ascii="Sylfaen" w:hAnsi="Sylfaen"/>
          <w:noProof/>
          <w:sz w:val="24"/>
          <w:lang w:val="ka-GE"/>
        </w:rPr>
        <w:pPrChange w:id="66" w:author="Teona" w:date="2014-02-21T10:34:00Z">
          <w:pPr>
            <w:spacing w:line="360" w:lineRule="auto"/>
            <w:jc w:val="center"/>
          </w:pPr>
        </w:pPrChange>
      </w:pPr>
      <w:ins w:id="67" w:author="Teona" w:date="2014-02-21T10:34:00Z">
        <w:r w:rsidRPr="00166530">
          <w:rPr>
            <w:rFonts w:ascii="Sylfaen" w:hAnsi="Sylfaen"/>
            <w:noProof/>
            <w:sz w:val="24"/>
            <w:lang w:val="ka-GE"/>
            <w:rPrChange w:id="68" w:author="Teona" w:date="2014-02-21T10:34:00Z">
              <w:rPr>
                <w:rFonts w:ascii="Sylfaen" w:hAnsi="Sylfaen"/>
                <w:noProof/>
                <w:lang w:val="ka-GE"/>
              </w:rPr>
            </w:rPrChange>
          </w:rPr>
          <w:t xml:space="preserve">სისტემას ავტომატურად აქვს მონიშნული </w:t>
        </w:r>
        <w:r w:rsidRPr="00166530">
          <w:rPr>
            <w:rFonts w:ascii="Sylfaen" w:hAnsi="Sylfaen"/>
            <w:noProof/>
            <w:sz w:val="24"/>
            <w:lang w:val="ka-GE"/>
          </w:rPr>
          <w:t>გ</w:t>
        </w:r>
        <w:r w:rsidRPr="00166530">
          <w:rPr>
            <w:rFonts w:ascii="Sylfaen" w:hAnsi="Sylfaen"/>
            <w:noProof/>
            <w:sz w:val="24"/>
            <w:lang w:val="ka-GE"/>
            <w:rPrChange w:id="69" w:author="Teona" w:date="2014-02-21T10:34:00Z">
              <w:rPr>
                <w:rFonts w:ascii="Sylfaen" w:hAnsi="Sylfaen"/>
                <w:noProof/>
                <w:lang w:val="ka-GE"/>
              </w:rPr>
            </w:rPrChange>
          </w:rPr>
          <w:t>რ</w:t>
        </w:r>
      </w:ins>
      <w:ins w:id="70" w:author="Teona" w:date="2014-02-21T10:37:00Z">
        <w:r>
          <w:rPr>
            <w:rFonts w:ascii="Sylfaen" w:hAnsi="Sylfaen"/>
            <w:noProof/>
            <w:sz w:val="24"/>
            <w:lang w:val="ka-GE"/>
          </w:rPr>
          <w:t>ა</w:t>
        </w:r>
      </w:ins>
      <w:ins w:id="71" w:author="Teona" w:date="2014-02-21T10:34:00Z">
        <w:r w:rsidRPr="00166530">
          <w:rPr>
            <w:rFonts w:ascii="Sylfaen" w:hAnsi="Sylfaen"/>
            <w:noProof/>
            <w:sz w:val="24"/>
            <w:lang w:val="ka-GE"/>
            <w:rPrChange w:id="72" w:author="Teona" w:date="2014-02-21T10:34:00Z">
              <w:rPr>
                <w:rFonts w:ascii="Sylfaen" w:hAnsi="Sylfaen"/>
                <w:noProof/>
                <w:lang w:val="ka-GE"/>
              </w:rPr>
            </w:rPrChange>
          </w:rPr>
          <w:t>ფა ”ჩემი ბენეფიციარები”, რის საფუძველზეც ძებნა პირველ რიგში განხორციელდება მიმდინარე მომხმარებელის შესაბამისი დაწესებულების კონტიგენტის ფარგლებში. მოძიებული ბენეფიციარი გამოჩნდება ბენეფიციართა ცხრილში</w:t>
        </w:r>
      </w:ins>
      <w:ins w:id="73" w:author="Teona" w:date="2014-02-21T10:37:00Z">
        <w:r>
          <w:rPr>
            <w:rFonts w:ascii="Sylfaen" w:hAnsi="Sylfaen"/>
            <w:noProof/>
            <w:sz w:val="24"/>
            <w:lang w:val="ka-GE"/>
          </w:rPr>
          <w:t xml:space="preserve"> (ნახ. 5.1)</w:t>
        </w:r>
      </w:ins>
      <w:ins w:id="74" w:author="Teona" w:date="2014-02-21T10:34:00Z">
        <w:r w:rsidRPr="00166530">
          <w:rPr>
            <w:rFonts w:ascii="Sylfaen" w:hAnsi="Sylfaen"/>
            <w:noProof/>
            <w:sz w:val="24"/>
            <w:lang w:val="ka-GE"/>
            <w:rPrChange w:id="75" w:author="Teona" w:date="2014-02-21T10:34:00Z">
              <w:rPr>
                <w:rFonts w:ascii="Sylfaen" w:hAnsi="Sylfaen"/>
                <w:noProof/>
                <w:lang w:val="ka-GE"/>
              </w:rPr>
            </w:rPrChange>
          </w:rPr>
          <w:t xml:space="preserve">. </w:t>
        </w:r>
      </w:ins>
    </w:p>
    <w:p w:rsidR="00A0543B" w:rsidRDefault="00A0543B" w:rsidP="00166530">
      <w:pPr>
        <w:spacing w:line="360" w:lineRule="auto"/>
        <w:jc w:val="both"/>
        <w:rPr>
          <w:ins w:id="76" w:author="Teona" w:date="2014-02-21T10:44:00Z"/>
          <w:rFonts w:ascii="Sylfaen" w:hAnsi="Sylfaen"/>
          <w:noProof/>
          <w:sz w:val="24"/>
          <w:lang w:val="ka-GE"/>
        </w:rPr>
        <w:pPrChange w:id="77" w:author="Teona" w:date="2014-02-21T10:34:00Z">
          <w:pPr>
            <w:spacing w:line="360" w:lineRule="auto"/>
            <w:jc w:val="center"/>
          </w:pPr>
        </w:pPrChange>
      </w:pPr>
    </w:p>
    <w:p w:rsidR="00A0543B" w:rsidRDefault="00A0543B" w:rsidP="00A0543B">
      <w:pPr>
        <w:spacing w:line="360" w:lineRule="auto"/>
        <w:jc w:val="center"/>
        <w:rPr>
          <w:ins w:id="78" w:author="Teona" w:date="2014-02-21T10:44:00Z"/>
          <w:rFonts w:ascii="Sylfaen" w:hAnsi="Sylfaen"/>
          <w:szCs w:val="24"/>
          <w:lang w:val="ka-GE"/>
        </w:rPr>
      </w:pPr>
      <w:ins w:id="79" w:author="Teona" w:date="2014-02-21T10:44:00Z">
        <w:r>
          <w:rPr>
            <w:rFonts w:ascii="Sylfaen" w:hAnsi="Sylfaen"/>
            <w:szCs w:val="24"/>
            <w:lang w:val="ka-GE"/>
          </w:rPr>
          <w:t>ნახატი 5.1</w:t>
        </w:r>
      </w:ins>
    </w:p>
    <w:p w:rsidR="00A0543B" w:rsidRDefault="00A0543B" w:rsidP="00A0543B">
      <w:pPr>
        <w:spacing w:line="360" w:lineRule="auto"/>
        <w:jc w:val="center"/>
        <w:rPr>
          <w:ins w:id="80" w:author="Teona" w:date="2014-02-21T10:44:00Z"/>
          <w:rFonts w:ascii="Sylfaen" w:hAnsi="Sylfaen"/>
          <w:noProof/>
          <w:sz w:val="24"/>
          <w:lang w:val="ka-GE"/>
        </w:rPr>
      </w:pPr>
      <w:ins w:id="81" w:author="Teona" w:date="2014-02-21T10:39:00Z">
        <w:r>
          <w:rPr>
            <w:noProof/>
          </w:rPr>
          <mc:AlternateContent>
            <mc:Choice Requires="wps">
              <w:drawing>
                <wp:anchor distT="0" distB="0" distL="114300" distR="114300" simplePos="0" relativeHeight="251661824" behindDoc="0" locked="0" layoutInCell="1" allowOverlap="1" wp14:anchorId="45E0791B" wp14:editId="4F92D64D">
                  <wp:simplePos x="0" y="0"/>
                  <wp:positionH relativeFrom="column">
                    <wp:posOffset>927262</wp:posOffset>
                  </wp:positionH>
                  <wp:positionV relativeFrom="paragraph">
                    <wp:posOffset>661670</wp:posOffset>
                  </wp:positionV>
                  <wp:extent cx="1477645" cy="127000"/>
                  <wp:effectExtent l="57150" t="38100" r="84455" b="101600"/>
                  <wp:wrapNone/>
                  <wp:docPr id="30" name="Rectangle 30"/>
                  <wp:cNvGraphicFramePr/>
                  <a:graphic xmlns:a="http://schemas.openxmlformats.org/drawingml/2006/main">
                    <a:graphicData uri="http://schemas.microsoft.com/office/word/2010/wordprocessingShape">
                      <wps:wsp>
                        <wps:cNvSpPr/>
                        <wps:spPr>
                          <a:xfrm>
                            <a:off x="0" y="0"/>
                            <a:ext cx="1477645" cy="12700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73pt;margin-top:52.1pt;width:116.35pt;height:10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" fillcolor="gray [1616]" strokecolor="#a5a5a5 [2092]">
                  <v:fill color2="#d9d9d9 [496]" rotate="t" angle="180" colors="0 #bcbcbc;22938f #d0d0d0;1 #ededed" focus="100%" type="gradient"/>
                  <v:shadow on="t" color="black" opacity="24903f" origin=",.5" offset="0,.55556mm"/>
                </v:rect>
              </w:pict>
            </mc:Fallback>
          </mc:AlternateContent>
        </w:r>
      </w:ins>
      <w:ins w:id="82" w:author="Teona" w:date="2014-02-21T10:44:00Z">
        <w:r>
          <w:rPr>
            <w:noProof/>
          </w:rPr>
          <w:drawing>
            <wp:inline distT="0" distB="0" distL="0" distR="0" wp14:anchorId="4437588B" wp14:editId="1A4CB746">
              <wp:extent cx="5943600" cy="14420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442085"/>
                      </a:xfrm>
                      <a:prstGeom prst="rect">
                        <a:avLst/>
                      </a:prstGeom>
                    </pic:spPr>
                  </pic:pic>
                </a:graphicData>
              </a:graphic>
            </wp:inline>
          </w:drawing>
        </w:r>
      </w:ins>
    </w:p>
    <w:p w:rsidR="00A0543B" w:rsidRDefault="00A0543B" w:rsidP="00166530">
      <w:pPr>
        <w:spacing w:line="360" w:lineRule="auto"/>
        <w:jc w:val="both"/>
        <w:rPr>
          <w:ins w:id="83" w:author="Teona" w:date="2014-02-21T10:44:00Z"/>
          <w:rFonts w:ascii="Sylfaen" w:hAnsi="Sylfaen"/>
          <w:noProof/>
          <w:sz w:val="24"/>
          <w:lang w:val="ka-GE"/>
        </w:rPr>
        <w:pPrChange w:id="84" w:author="Teona" w:date="2014-02-21T10:34:00Z">
          <w:pPr>
            <w:spacing w:line="360" w:lineRule="auto"/>
            <w:jc w:val="center"/>
          </w:pPr>
        </w:pPrChange>
      </w:pPr>
    </w:p>
    <w:p w:rsidR="00A0543B" w:rsidRDefault="00166530" w:rsidP="00166530">
      <w:pPr>
        <w:spacing w:line="360" w:lineRule="auto"/>
        <w:jc w:val="both"/>
        <w:rPr>
          <w:ins w:id="85" w:author="Teona" w:date="2014-02-21T10:45:00Z"/>
          <w:rFonts w:ascii="Sylfaen" w:hAnsi="Sylfaen"/>
          <w:noProof/>
          <w:sz w:val="24"/>
          <w:lang w:val="ka-GE"/>
        </w:rPr>
        <w:pPrChange w:id="86" w:author="Teona" w:date="2014-02-21T10:34:00Z">
          <w:pPr>
            <w:spacing w:line="360" w:lineRule="auto"/>
            <w:jc w:val="center"/>
          </w:pPr>
        </w:pPrChange>
      </w:pPr>
      <w:ins w:id="87" w:author="Teona" w:date="2014-02-21T10:34:00Z">
        <w:r w:rsidRPr="00166530">
          <w:rPr>
            <w:rFonts w:ascii="Sylfaen" w:hAnsi="Sylfaen"/>
            <w:noProof/>
            <w:sz w:val="24"/>
            <w:lang w:val="ka-GE"/>
            <w:rPrChange w:id="88" w:author="Teona" w:date="2014-02-21T10:34:00Z">
              <w:rPr>
                <w:rFonts w:ascii="Sylfaen" w:hAnsi="Sylfaen"/>
                <w:noProof/>
                <w:lang w:val="ka-GE"/>
              </w:rPr>
            </w:rPrChange>
          </w:rPr>
          <w:t xml:space="preserve">თუ სისტემამ მითითებული პირადი ნომრით ვერ მოძებნა ბენეფიციარი დაწესებულების კონტიგენტში, მაშინ მომხმარებელმა უნდა მოხსნას მონიშვნა გრაფიდან „ჩემი ბენეფიციარები” და ძებნა ხელახლა განახორციელოს უკვე ბენეფიციართა ერთიან ბაზაში </w:t>
        </w:r>
      </w:ins>
      <w:ins w:id="89" w:author="Teona" w:date="2014-02-21T10:41:00Z">
        <w:r>
          <w:rPr>
            <w:rFonts w:ascii="Sylfaen" w:hAnsi="Sylfaen"/>
            <w:noProof/>
            <w:sz w:val="24"/>
            <w:lang w:val="ka-GE"/>
          </w:rPr>
          <w:t>(ნახ.</w:t>
        </w:r>
      </w:ins>
      <w:ins w:id="90" w:author="Teona" w:date="2014-02-21T10:42:00Z">
        <w:r>
          <w:rPr>
            <w:rFonts w:ascii="Sylfaen" w:hAnsi="Sylfaen"/>
            <w:noProof/>
            <w:sz w:val="24"/>
            <w:lang w:val="ka-GE"/>
          </w:rPr>
          <w:t xml:space="preserve"> 5.2</w:t>
        </w:r>
      </w:ins>
      <w:ins w:id="91" w:author="Teona" w:date="2014-02-21T10:41:00Z">
        <w:r>
          <w:rPr>
            <w:rFonts w:ascii="Sylfaen" w:hAnsi="Sylfaen"/>
            <w:noProof/>
            <w:sz w:val="24"/>
            <w:lang w:val="ka-GE"/>
          </w:rPr>
          <w:t>)</w:t>
        </w:r>
      </w:ins>
      <w:ins w:id="92" w:author="Teona" w:date="2014-02-21T12:15:00Z">
        <w:r w:rsidR="00882598">
          <w:rPr>
            <w:rFonts w:ascii="Sylfaen" w:hAnsi="Sylfaen"/>
            <w:noProof/>
            <w:sz w:val="24"/>
            <w:lang w:val="ka-GE"/>
          </w:rPr>
          <w:t xml:space="preserve"> </w:t>
        </w:r>
      </w:ins>
      <w:ins w:id="93" w:author="Teona" w:date="2014-02-21T10:34:00Z">
        <w:r w:rsidRPr="00166530">
          <w:rPr>
            <w:rFonts w:ascii="Sylfaen" w:hAnsi="Sylfaen"/>
            <w:noProof/>
            <w:sz w:val="24"/>
            <w:lang w:val="ka-GE"/>
            <w:rPrChange w:id="94" w:author="Teona" w:date="2014-02-21T10:34:00Z">
              <w:rPr>
                <w:rFonts w:ascii="Sylfaen" w:hAnsi="Sylfaen"/>
                <w:noProof/>
                <w:lang w:val="ka-GE"/>
              </w:rPr>
            </w:rPrChange>
          </w:rPr>
          <w:t xml:space="preserve">(არა კონკრეტული დაწესებულების კონტიგენტის ბაზაში, არამედ ბენეფიციართა რეგისტრაციის მოდულსა და იმუნიზაციის მართვის მოდულში დარეგისტრირებულ ბენეფიციართა შორის). </w:t>
        </w:r>
      </w:ins>
    </w:p>
    <w:p w:rsidR="00A0543B" w:rsidRDefault="00A0543B" w:rsidP="00A0543B">
      <w:pPr>
        <w:spacing w:line="360" w:lineRule="auto"/>
        <w:jc w:val="center"/>
        <w:rPr>
          <w:ins w:id="95" w:author="Teona" w:date="2014-02-21T10:45:00Z"/>
          <w:rFonts w:ascii="Sylfaen" w:hAnsi="Sylfaen"/>
          <w:szCs w:val="24"/>
          <w:lang w:val="ka-GE"/>
        </w:rPr>
      </w:pPr>
      <w:ins w:id="96" w:author="Teona" w:date="2014-02-21T10:45:00Z">
        <w:r>
          <w:rPr>
            <w:rFonts w:ascii="Sylfaen" w:hAnsi="Sylfaen"/>
            <w:szCs w:val="24"/>
            <w:lang w:val="ka-GE"/>
          </w:rPr>
          <w:lastRenderedPageBreak/>
          <w:t>ნახატი 5.2</w:t>
        </w:r>
      </w:ins>
    </w:p>
    <w:p w:rsidR="00A0543B" w:rsidRDefault="00A0543B" w:rsidP="00A0543B">
      <w:pPr>
        <w:spacing w:line="360" w:lineRule="auto"/>
        <w:jc w:val="center"/>
        <w:rPr>
          <w:ins w:id="97" w:author="Teona" w:date="2014-02-21T10:47:00Z"/>
          <w:rFonts w:ascii="Sylfaen" w:hAnsi="Sylfaen"/>
          <w:noProof/>
          <w:sz w:val="24"/>
          <w:lang w:val="ka-GE"/>
        </w:rPr>
      </w:pPr>
      <w:ins w:id="98" w:author="Teona" w:date="2014-02-21T10:45:00Z">
        <w:r>
          <w:rPr>
            <w:noProof/>
          </w:rPr>
          <w:drawing>
            <wp:inline distT="0" distB="0" distL="0" distR="0" wp14:anchorId="0C1FA5B1" wp14:editId="35241FB0">
              <wp:extent cx="4295775" cy="1095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95775" cy="1095375"/>
                      </a:xfrm>
                      <a:prstGeom prst="rect">
                        <a:avLst/>
                      </a:prstGeom>
                    </pic:spPr>
                  </pic:pic>
                </a:graphicData>
              </a:graphic>
            </wp:inline>
          </w:drawing>
        </w:r>
      </w:ins>
    </w:p>
    <w:p w:rsidR="00A0543B" w:rsidRDefault="00A0543B" w:rsidP="00A0543B">
      <w:pPr>
        <w:spacing w:line="360" w:lineRule="auto"/>
        <w:jc w:val="center"/>
        <w:rPr>
          <w:ins w:id="99" w:author="Teona" w:date="2014-02-21T10:44:00Z"/>
          <w:rFonts w:ascii="Sylfaen" w:hAnsi="Sylfaen"/>
          <w:noProof/>
          <w:sz w:val="24"/>
          <w:lang w:val="ka-GE"/>
        </w:rPr>
      </w:pPr>
    </w:p>
    <w:p w:rsidR="00166530" w:rsidRPr="00166530" w:rsidRDefault="00166530" w:rsidP="00166530">
      <w:pPr>
        <w:spacing w:line="360" w:lineRule="auto"/>
        <w:jc w:val="both"/>
        <w:rPr>
          <w:rFonts w:ascii="Sylfaen" w:hAnsi="Sylfaen"/>
          <w:noProof/>
          <w:sz w:val="24"/>
          <w:lang w:val="ka-GE"/>
          <w:rPrChange w:id="100" w:author="Teona" w:date="2014-02-21T10:34:00Z">
            <w:rPr>
              <w:rFonts w:ascii="Sylfaen" w:hAnsi="Sylfaen"/>
              <w:noProof/>
              <w:lang w:val="ka-GE"/>
            </w:rPr>
          </w:rPrChange>
        </w:rPr>
        <w:pPrChange w:id="101" w:author="Teona" w:date="2014-02-21T10:34:00Z">
          <w:pPr>
            <w:spacing w:line="360" w:lineRule="auto"/>
            <w:jc w:val="center"/>
          </w:pPr>
        </w:pPrChange>
      </w:pPr>
      <w:ins w:id="102" w:author="Teona" w:date="2014-02-21T10:34:00Z">
        <w:r w:rsidRPr="00166530">
          <w:rPr>
            <w:rFonts w:ascii="Sylfaen" w:hAnsi="Sylfaen"/>
            <w:noProof/>
            <w:sz w:val="24"/>
            <w:lang w:val="ka-GE"/>
            <w:rPrChange w:id="103" w:author="Teona" w:date="2014-02-21T10:34:00Z">
              <w:rPr>
                <w:rFonts w:ascii="Sylfaen" w:hAnsi="Sylfaen"/>
                <w:noProof/>
                <w:lang w:val="ka-GE"/>
              </w:rPr>
            </w:rPrChange>
          </w:rPr>
          <w:t>თუ ბენეფიციარი მოიძებნა, ცხრილში სხვა ინფორმაციასთან ერთად გამოჩნდება ასევე ის სამედიცინო დაწესებულება სადაც აღრიცხვაზე</w:t>
        </w:r>
      </w:ins>
      <w:ins w:id="104" w:author="Teona" w:date="2014-02-21T10:47:00Z">
        <w:r w:rsidR="00A0543B">
          <w:rPr>
            <w:rFonts w:ascii="Sylfaen" w:hAnsi="Sylfaen"/>
            <w:noProof/>
            <w:sz w:val="24"/>
            <w:lang w:val="ka-GE"/>
          </w:rPr>
          <w:t xml:space="preserve"> </w:t>
        </w:r>
        <w:r w:rsidR="00A0543B" w:rsidRPr="005611A5">
          <w:rPr>
            <w:rFonts w:ascii="Sylfaen" w:hAnsi="Sylfaen"/>
            <w:noProof/>
            <w:sz w:val="24"/>
            <w:lang w:val="ka-GE"/>
          </w:rPr>
          <w:t>დგას</w:t>
        </w:r>
      </w:ins>
      <w:ins w:id="105" w:author="Teona" w:date="2014-02-21T10:34:00Z">
        <w:r w:rsidRPr="00166530">
          <w:rPr>
            <w:rFonts w:ascii="Sylfaen" w:hAnsi="Sylfaen"/>
            <w:noProof/>
            <w:sz w:val="24"/>
            <w:lang w:val="ka-GE"/>
            <w:rPrChange w:id="106" w:author="Teona" w:date="2014-02-21T10:34:00Z">
              <w:rPr>
                <w:rFonts w:ascii="Sylfaen" w:hAnsi="Sylfaen"/>
                <w:noProof/>
                <w:lang w:val="ka-GE"/>
              </w:rPr>
            </w:rPrChange>
          </w:rPr>
          <w:t xml:space="preserve"> აღნიშნული ბენეფიციარი</w:t>
        </w:r>
      </w:ins>
      <w:ins w:id="107" w:author="Teona" w:date="2014-02-21T10:49:00Z">
        <w:r w:rsidR="00A0543B">
          <w:rPr>
            <w:rFonts w:ascii="Sylfaen" w:hAnsi="Sylfaen"/>
            <w:noProof/>
            <w:sz w:val="24"/>
            <w:lang w:val="ka-GE"/>
          </w:rPr>
          <w:t xml:space="preserve"> (ნახ. 5</w:t>
        </w:r>
      </w:ins>
      <w:ins w:id="108" w:author="Teona" w:date="2014-02-21T10:50:00Z">
        <w:r w:rsidR="00A0543B">
          <w:rPr>
            <w:rFonts w:ascii="Sylfaen" w:hAnsi="Sylfaen"/>
            <w:noProof/>
            <w:sz w:val="24"/>
            <w:lang w:val="ka-GE"/>
          </w:rPr>
          <w:t>.</w:t>
        </w:r>
      </w:ins>
      <w:ins w:id="109" w:author="Teona" w:date="2014-02-21T10:49:00Z">
        <w:r w:rsidR="00A0543B">
          <w:rPr>
            <w:rFonts w:ascii="Sylfaen" w:hAnsi="Sylfaen"/>
            <w:noProof/>
            <w:sz w:val="24"/>
            <w:lang w:val="ka-GE"/>
          </w:rPr>
          <w:t>3)</w:t>
        </w:r>
      </w:ins>
      <w:ins w:id="110" w:author="Teona" w:date="2014-02-21T10:34:00Z">
        <w:r w:rsidRPr="00166530">
          <w:rPr>
            <w:rFonts w:ascii="Sylfaen" w:hAnsi="Sylfaen"/>
            <w:noProof/>
            <w:sz w:val="24"/>
            <w:lang w:val="ka-GE"/>
            <w:rPrChange w:id="111" w:author="Teona" w:date="2014-02-21T10:34:00Z">
              <w:rPr>
                <w:rFonts w:ascii="Sylfaen" w:hAnsi="Sylfaen"/>
                <w:noProof/>
                <w:lang w:val="ka-GE"/>
              </w:rPr>
            </w:rPrChange>
          </w:rPr>
          <w:t>, ხოლო თუ სისტემამ ვერც მომხმარებლის კონტიგენტში და ვერ სხვა დაწესებულების კონტიგენტში ვერ მოძებნა მითითებული პიროვნება, სისტემას გამოაქვს შემოთავაზება ახალი ბენეფიციარის რეგისტრაციის თაობაზე</w:t>
        </w:r>
      </w:ins>
      <w:ins w:id="112" w:author="Teona" w:date="2014-02-21T10:52:00Z">
        <w:r w:rsidR="00A0543B">
          <w:rPr>
            <w:rFonts w:ascii="Sylfaen" w:hAnsi="Sylfaen"/>
            <w:noProof/>
            <w:sz w:val="24"/>
            <w:lang w:val="ka-GE"/>
          </w:rPr>
          <w:t xml:space="preserve"> (ნახ. 5.4)</w:t>
        </w:r>
      </w:ins>
      <w:ins w:id="113" w:author="Teona" w:date="2014-02-21T10:34:00Z">
        <w:r w:rsidRPr="00166530">
          <w:rPr>
            <w:rFonts w:ascii="Sylfaen" w:hAnsi="Sylfaen"/>
            <w:noProof/>
            <w:sz w:val="24"/>
            <w:lang w:val="ka-GE"/>
            <w:rPrChange w:id="114" w:author="Teona" w:date="2014-02-21T10:34:00Z">
              <w:rPr>
                <w:rFonts w:ascii="Sylfaen" w:hAnsi="Sylfaen"/>
                <w:noProof/>
                <w:lang w:val="ka-GE"/>
              </w:rPr>
            </w:rPrChange>
          </w:rPr>
          <w:t>.</w:t>
        </w:r>
      </w:ins>
    </w:p>
    <w:p w:rsidR="007235C6" w:rsidRDefault="007235C6" w:rsidP="00EE39CF">
      <w:pPr>
        <w:spacing w:line="360" w:lineRule="auto"/>
        <w:jc w:val="center"/>
        <w:rPr>
          <w:ins w:id="115" w:author="Teona" w:date="2014-02-21T10:35:00Z"/>
          <w:rFonts w:ascii="Sylfaen" w:hAnsi="Sylfaen"/>
          <w:szCs w:val="24"/>
          <w:lang w:val="ka-GE"/>
        </w:rPr>
      </w:pPr>
    </w:p>
    <w:p w:rsidR="00166530" w:rsidRDefault="00166530" w:rsidP="00EE39CF">
      <w:pPr>
        <w:spacing w:line="360" w:lineRule="auto"/>
        <w:jc w:val="center"/>
        <w:rPr>
          <w:ins w:id="116" w:author="Teona" w:date="2014-02-21T10:50:00Z"/>
          <w:rFonts w:ascii="Sylfaen" w:hAnsi="Sylfaen"/>
          <w:szCs w:val="24"/>
          <w:lang w:val="ka-GE"/>
        </w:rPr>
      </w:pPr>
    </w:p>
    <w:p w:rsidR="00A0543B" w:rsidRDefault="00A0543B" w:rsidP="00EE39CF">
      <w:pPr>
        <w:spacing w:line="360" w:lineRule="auto"/>
        <w:jc w:val="center"/>
        <w:rPr>
          <w:ins w:id="117" w:author="Teona" w:date="2014-02-21T10:50:00Z"/>
          <w:rFonts w:ascii="Sylfaen" w:hAnsi="Sylfaen"/>
          <w:szCs w:val="24"/>
          <w:lang w:val="ka-GE"/>
        </w:rPr>
      </w:pPr>
      <w:ins w:id="118" w:author="Teona" w:date="2014-02-21T10:50:00Z">
        <w:r>
          <w:rPr>
            <w:rFonts w:ascii="Sylfaen" w:hAnsi="Sylfaen"/>
            <w:szCs w:val="24"/>
            <w:lang w:val="ka-GE"/>
          </w:rPr>
          <w:t>ნახატი 5.3</w:t>
        </w:r>
      </w:ins>
    </w:p>
    <w:p w:rsidR="00A0543B" w:rsidRDefault="00A0543B" w:rsidP="00EE39CF">
      <w:pPr>
        <w:spacing w:line="360" w:lineRule="auto"/>
        <w:jc w:val="center"/>
        <w:rPr>
          <w:ins w:id="119" w:author="Teona" w:date="2014-02-21T10:37:00Z"/>
          <w:rFonts w:ascii="Sylfaen" w:hAnsi="Sylfaen"/>
          <w:szCs w:val="24"/>
          <w:lang w:val="ka-GE"/>
        </w:rPr>
      </w:pPr>
      <w:ins w:id="120" w:author="Teona" w:date="2014-02-21T10:50:00Z">
        <w:r>
          <w:rPr>
            <w:rFonts w:ascii="Sylfaen" w:hAnsi="Sylfaen"/>
            <w:noProof/>
            <w:szCs w:val="24"/>
          </w:rPr>
          <w:drawing>
            <wp:inline distT="0" distB="0" distL="0" distR="0">
              <wp:extent cx="6172200" cy="11944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n - new.JPG"/>
                      <pic:cNvPicPr/>
                    </pic:nvPicPr>
                    <pic:blipFill>
                      <a:blip r:embed="rId24">
                        <a:extLst>
                          <a:ext uri="{28A0092B-C50C-407E-A947-70E740481C1C}">
                            <a14:useLocalDpi xmlns:a14="http://schemas.microsoft.com/office/drawing/2010/main" val="0"/>
                          </a:ext>
                        </a:extLst>
                      </a:blip>
                      <a:stretch>
                        <a:fillRect/>
                      </a:stretch>
                    </pic:blipFill>
                    <pic:spPr>
                      <a:xfrm>
                        <a:off x="0" y="0"/>
                        <a:ext cx="6172200" cy="1194435"/>
                      </a:xfrm>
                      <a:prstGeom prst="rect">
                        <a:avLst/>
                      </a:prstGeom>
                    </pic:spPr>
                  </pic:pic>
                </a:graphicData>
              </a:graphic>
            </wp:inline>
          </w:drawing>
        </w:r>
      </w:ins>
    </w:p>
    <w:p w:rsidR="00166530" w:rsidRDefault="00166530" w:rsidP="00EE39CF">
      <w:pPr>
        <w:spacing w:line="360" w:lineRule="auto"/>
        <w:jc w:val="center"/>
        <w:rPr>
          <w:ins w:id="121" w:author="Teona" w:date="2014-02-21T10:37:00Z"/>
          <w:rFonts w:ascii="Sylfaen" w:hAnsi="Sylfaen"/>
          <w:szCs w:val="24"/>
          <w:lang w:val="ka-GE"/>
        </w:rPr>
      </w:pPr>
    </w:p>
    <w:p w:rsidR="00A0543B" w:rsidRDefault="00A0543B" w:rsidP="00EE39CF">
      <w:pPr>
        <w:spacing w:line="360" w:lineRule="auto"/>
        <w:jc w:val="center"/>
        <w:rPr>
          <w:ins w:id="122" w:author="Teona" w:date="2014-02-21T10:52:00Z"/>
          <w:rFonts w:ascii="Sylfaen" w:hAnsi="Sylfaen"/>
          <w:szCs w:val="24"/>
          <w:lang w:val="ka-GE"/>
        </w:rPr>
      </w:pPr>
      <w:ins w:id="123" w:author="Teona" w:date="2014-02-21T10:52:00Z">
        <w:r>
          <w:rPr>
            <w:rFonts w:ascii="Sylfaen" w:hAnsi="Sylfaen"/>
            <w:szCs w:val="24"/>
            <w:lang w:val="ka-GE"/>
          </w:rPr>
          <w:t>ნახატი 5.4</w:t>
        </w:r>
      </w:ins>
    </w:p>
    <w:p w:rsidR="00A0543B" w:rsidRDefault="00A0543B" w:rsidP="00EE39CF">
      <w:pPr>
        <w:spacing w:line="360" w:lineRule="auto"/>
        <w:jc w:val="center"/>
        <w:rPr>
          <w:ins w:id="124" w:author="Teona" w:date="2014-02-21T10:44:00Z"/>
          <w:rFonts w:ascii="Sylfaen" w:hAnsi="Sylfaen"/>
          <w:szCs w:val="24"/>
          <w:lang w:val="ka-GE"/>
        </w:rPr>
      </w:pPr>
      <w:r>
        <w:rPr>
          <w:noProof/>
        </w:rPr>
        <mc:AlternateContent>
          <mc:Choice Requires="wpg">
            <w:drawing>
              <wp:anchor distT="0" distB="0" distL="114300" distR="114300" simplePos="0" relativeHeight="251664896" behindDoc="0" locked="0" layoutInCell="1" allowOverlap="1">
                <wp:simplePos x="0" y="0"/>
                <wp:positionH relativeFrom="column">
                  <wp:posOffset>3023634</wp:posOffset>
                </wp:positionH>
                <wp:positionV relativeFrom="paragraph">
                  <wp:posOffset>420281</wp:posOffset>
                </wp:positionV>
                <wp:extent cx="637953" cy="371874"/>
                <wp:effectExtent l="57150" t="38100" r="67310" b="104775"/>
                <wp:wrapNone/>
                <wp:docPr id="44" name="Group 44"/>
                <wp:cNvGraphicFramePr/>
                <a:graphic xmlns:a="http://schemas.openxmlformats.org/drawingml/2006/main">
                  <a:graphicData uri="http://schemas.microsoft.com/office/word/2010/wordprocessingGroup">
                    <wpg:wgp>
                      <wpg:cNvGrpSpPr/>
                      <wpg:grpSpPr>
                        <a:xfrm>
                          <a:off x="0" y="0"/>
                          <a:ext cx="637953" cy="371874"/>
                          <a:chOff x="0" y="0"/>
                          <a:chExt cx="637953" cy="371874"/>
                        </a:xfrm>
                      </wpg:grpSpPr>
                      <wps:wsp>
                        <wps:cNvPr id="42" name="Rectangle 42"/>
                        <wps:cNvSpPr/>
                        <wps:spPr>
                          <a:xfrm>
                            <a:off x="0" y="0"/>
                            <a:ext cx="636905" cy="14859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632" y="223284"/>
                            <a:ext cx="627321" cy="14859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 o:spid="_x0000_s1026" style="position:absolute;margin-left:238.1pt;margin-top:33.1pt;width:50.25pt;height:29.3pt;z-index:251664896" coordsize="6379,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">
                <v:rect id="Rectangle 42" o:spid="_x0000_s1027" style="position:absolute;width:636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XJ8IA&#10;AADbAAAADwAAAGRycy9kb3ducmV2LnhtbESPzWrDMBCE74G+g9hCL6GWE0IobpQQCgX3lr9Djou1&#10;sUSslZGU2H37qFDIcZiZb5jVZnSduFOI1rOCWVGCIG68ttwqOB2/3z9AxISssfNMCn4pwmb9Mllh&#10;pf3Ae7ofUisyhGOFCkxKfSVlbAw5jIXvibN38cFhyjK0UgccMtx1cl6WS+nQcl4w2NOXoeZ6uDkF&#10;wV6a2/Rqh7OhNNviT33cuVqpt9dx+wki0Zie4f92rRUs5vD3Jf8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lcnwgAAANsAAAAPAAAAAAAAAAAAAAAAAJgCAABkcnMvZG93&#10;bnJldi54bWxQSwUGAAAAAAQABAD1AAAAhwMAAAAA&#10;" fillcolor="gray [1616]" strokecolor="#a5a5a5 [2092]">
                  <v:fill color2="#d9d9d9 [496]" rotate="t" angle="180" colors="0 #bcbcbc;22938f #d0d0d0;1 #ededed" focus="100%" type="gradient"/>
                  <v:shadow on="t" color="black" opacity="24903f" origin=",.5" offset="0,.55556mm"/>
                </v:rect>
                <v:rect id="Rectangle 43" o:spid="_x0000_s1028" style="position:absolute;left:106;top:2232;width:6273;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4WMMA&#10;AADbAAAADwAAAGRycy9kb3ducmV2LnhtbESPQWsCMRSE7wX/Q3hCL0WzdttiV6OIKPbatWCPj81z&#10;s7h5CZuo6783QqHHYWa+YebL3rbiQl1oHCuYjDMQxJXTDdcKfvbb0RREiMgaW8ek4EYBlovB0xwL&#10;7a78TZcy1iJBOBSowMToCylDZchiGDtPnLyj6yzGJLta6g6vCW5b+ZplH9Jiw2nBoKe1oepUnq2C&#10;3SGz/vRe6zL/fDHT237jf/ONUs/DfjUDEamP/+G/9pdW8Jb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k4WMMAAADbAAAADwAAAAAAAAAAAAAAAACYAgAAZHJzL2Rv&#10;d25yZXYueG1sUEsFBgAAAAAEAAQA9QAAAIgDAAAAAA==&#10;" fillcolor="#bcbcbc" strokecolor="#a6a6a6">
                  <v:fill color2="#ededed" rotate="t" angle="180" colors="0 #bcbcbc;22938f #d0d0d0;1 #ededed" focus="100%" type="gradient"/>
                  <v:shadow on="t" color="black" opacity="24903f" origin=",.5" offset="0,.55556mm"/>
                </v:rect>
              </v:group>
            </w:pict>
          </mc:Fallback>
        </mc:AlternateContent>
      </w:r>
      <w:ins w:id="125" w:author="Teona" w:date="2014-02-21T10:54:00Z">
        <w:r>
          <w:rPr>
            <w:noProof/>
          </w:rPr>
          <w:drawing>
            <wp:inline distT="0" distB="0" distL="0" distR="0" wp14:anchorId="2C27588C" wp14:editId="7C7CB624">
              <wp:extent cx="2881424" cy="15546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2560" cy="1555280"/>
                      </a:xfrm>
                      <a:prstGeom prst="rect">
                        <a:avLst/>
                      </a:prstGeom>
                    </pic:spPr>
                  </pic:pic>
                </a:graphicData>
              </a:graphic>
            </wp:inline>
          </w:drawing>
        </w:r>
      </w:ins>
    </w:p>
    <w:p w:rsidR="00166530" w:rsidRDefault="00166530" w:rsidP="00EE39CF">
      <w:pPr>
        <w:spacing w:line="360" w:lineRule="auto"/>
        <w:jc w:val="center"/>
        <w:rPr>
          <w:ins w:id="126" w:author="Teona" w:date="2014-02-21T10:37:00Z"/>
          <w:rFonts w:ascii="Sylfaen" w:hAnsi="Sylfaen"/>
          <w:szCs w:val="24"/>
          <w:lang w:val="ka-GE"/>
        </w:rPr>
      </w:pPr>
    </w:p>
    <w:p w:rsidR="00166530" w:rsidRDefault="00166530" w:rsidP="00EE39CF">
      <w:pPr>
        <w:spacing w:line="360" w:lineRule="auto"/>
        <w:jc w:val="center"/>
        <w:rPr>
          <w:rFonts w:ascii="Sylfaen" w:hAnsi="Sylfaen"/>
          <w:szCs w:val="24"/>
          <w:lang w:val="ka-GE"/>
        </w:rPr>
      </w:pPr>
    </w:p>
    <w:p w:rsidR="00935CC5" w:rsidRDefault="00565148" w:rsidP="00EE39CF">
      <w:pPr>
        <w:spacing w:line="360" w:lineRule="auto"/>
        <w:jc w:val="both"/>
        <w:rPr>
          <w:ins w:id="127" w:author="Teona" w:date="2014-02-21T10:39:00Z"/>
          <w:rFonts w:ascii="Sylfaen" w:hAnsi="Sylfaen"/>
          <w:sz w:val="24"/>
          <w:szCs w:val="24"/>
          <w:lang w:val="ka-GE"/>
        </w:rPr>
      </w:pPr>
      <w:r w:rsidRPr="00387562">
        <w:rPr>
          <w:rFonts w:ascii="Sylfaen" w:hAnsi="Sylfaen"/>
          <w:sz w:val="24"/>
          <w:szCs w:val="24"/>
          <w:lang w:val="ka-GE"/>
        </w:rPr>
        <w:lastRenderedPageBreak/>
        <w:t>„</w:t>
      </w:r>
      <w:r w:rsidR="006F7F0E" w:rsidRPr="00387562">
        <w:rPr>
          <w:rFonts w:ascii="Sylfaen" w:hAnsi="Sylfaen"/>
          <w:sz w:val="24"/>
          <w:szCs w:val="24"/>
          <w:lang w:val="ka-GE"/>
        </w:rPr>
        <w:t>ბენეფიციართა</w:t>
      </w:r>
      <w:del w:id="128" w:author="Teona" w:date="2014-02-21T10:55:00Z">
        <w:r w:rsidR="006F7F0E" w:rsidRPr="00387562" w:rsidDel="00D9084B">
          <w:rPr>
            <w:rFonts w:ascii="Sylfaen" w:hAnsi="Sylfaen"/>
            <w:sz w:val="24"/>
            <w:szCs w:val="24"/>
            <w:lang w:val="ka-GE"/>
          </w:rPr>
          <w:delText xml:space="preserve"> </w:delText>
        </w:r>
      </w:del>
      <w:ins w:id="129" w:author="Teona" w:date="2014-02-21T10:55:00Z">
        <w:r w:rsidR="00D9084B">
          <w:rPr>
            <w:rFonts w:ascii="Sylfaen" w:hAnsi="Sylfaen"/>
            <w:sz w:val="24"/>
            <w:szCs w:val="24"/>
            <w:lang w:val="ka-GE"/>
          </w:rPr>
          <w:t>რეგისტრაცია</w:t>
        </w:r>
      </w:ins>
      <w:del w:id="130" w:author="Teona" w:date="2014-02-21T10:55:00Z">
        <w:r w:rsidR="006F7F0E" w:rsidRPr="00387562" w:rsidDel="00D9084B">
          <w:rPr>
            <w:rFonts w:ascii="Sylfaen" w:hAnsi="Sylfaen"/>
            <w:sz w:val="24"/>
            <w:szCs w:val="24"/>
            <w:lang w:val="ka-GE"/>
          </w:rPr>
          <w:delText>დამატების</w:delText>
        </w:r>
      </w:del>
      <w:r w:rsidRPr="00387562">
        <w:rPr>
          <w:rFonts w:ascii="Sylfaen" w:hAnsi="Sylfaen"/>
          <w:sz w:val="24"/>
          <w:szCs w:val="24"/>
          <w:lang w:val="ka-GE"/>
        </w:rPr>
        <w:t>“</w:t>
      </w:r>
      <w:r w:rsidR="006F7F0E" w:rsidRPr="00387562">
        <w:rPr>
          <w:rFonts w:ascii="Sylfaen" w:hAnsi="Sylfaen"/>
          <w:sz w:val="24"/>
          <w:szCs w:val="24"/>
          <w:lang w:val="ka-GE"/>
        </w:rPr>
        <w:t xml:space="preserve"> ღილაკით</w:t>
      </w:r>
      <w:r w:rsidR="00B33BCD">
        <w:rPr>
          <w:rFonts w:ascii="Sylfaen" w:hAnsi="Sylfaen"/>
          <w:sz w:val="24"/>
          <w:szCs w:val="24"/>
          <w:lang w:val="ka-GE"/>
        </w:rPr>
        <w:t xml:space="preserve"> </w:t>
      </w:r>
      <w:ins w:id="131" w:author="Teona" w:date="2014-02-21T10:55:00Z">
        <w:r w:rsidR="00D9084B">
          <w:rPr>
            <w:rFonts w:ascii="Sylfaen" w:hAnsi="Sylfaen"/>
            <w:sz w:val="24"/>
            <w:szCs w:val="24"/>
            <w:lang w:val="ka-GE"/>
          </w:rPr>
          <w:t>(ნახ. 5.4)</w:t>
        </w:r>
      </w:ins>
      <w:del w:id="132" w:author="Teona" w:date="2014-02-21T10:55:00Z">
        <w:r w:rsidR="00B33BCD" w:rsidDel="00D9084B">
          <w:rPr>
            <w:rFonts w:ascii="Sylfaen" w:hAnsi="Sylfaen"/>
            <w:sz w:val="24"/>
            <w:szCs w:val="24"/>
            <w:lang w:val="ka-GE"/>
          </w:rPr>
          <w:delText>-</w:delText>
        </w:r>
        <w:r w:rsidR="006F7F0E" w:rsidRPr="00387562" w:rsidDel="00D9084B">
          <w:rPr>
            <w:rFonts w:ascii="Sylfaen" w:hAnsi="Sylfaen"/>
            <w:sz w:val="24"/>
            <w:szCs w:val="24"/>
            <w:lang w:val="ka-GE"/>
          </w:rPr>
          <w:delText xml:space="preserve"> </w:delText>
        </w:r>
        <w:r w:rsidRPr="00387562" w:rsidDel="00D9084B">
          <w:rPr>
            <w:rFonts w:ascii="Sylfaen" w:hAnsi="Sylfaen"/>
            <w:sz w:val="24"/>
            <w:szCs w:val="24"/>
            <w:lang w:val="ka-GE"/>
          </w:rPr>
          <w:delText>(</w:delText>
        </w:r>
        <w:r w:rsidRPr="00387562" w:rsidDel="00D9084B">
          <w:rPr>
            <w:noProof/>
          </w:rPr>
          <w:drawing>
            <wp:inline distT="0" distB="0" distL="0" distR="0" wp14:anchorId="6DB1FE05" wp14:editId="606AF1DD">
              <wp:extent cx="1254642" cy="25233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64443" cy="254301"/>
                      </a:xfrm>
                      <a:prstGeom prst="rect">
                        <a:avLst/>
                      </a:prstGeom>
                    </pic:spPr>
                  </pic:pic>
                </a:graphicData>
              </a:graphic>
            </wp:inline>
          </w:drawing>
        </w:r>
        <w:r w:rsidRPr="00387562" w:rsidDel="00D9084B">
          <w:rPr>
            <w:rFonts w:ascii="Sylfaen" w:hAnsi="Sylfaen"/>
            <w:sz w:val="24"/>
            <w:szCs w:val="24"/>
            <w:lang w:val="ka-GE"/>
          </w:rPr>
          <w:delText xml:space="preserve">) </w:delText>
        </w:r>
        <w:r w:rsidR="00B33BCD" w:rsidDel="00D9084B">
          <w:rPr>
            <w:rFonts w:ascii="Sylfaen" w:hAnsi="Sylfaen"/>
            <w:sz w:val="24"/>
            <w:szCs w:val="24"/>
            <w:lang w:val="ka-GE"/>
          </w:rPr>
          <w:delText xml:space="preserve">- </w:delText>
        </w:r>
      </w:del>
      <w:r w:rsidR="00950DA0" w:rsidRPr="00387562">
        <w:rPr>
          <w:rFonts w:ascii="Sylfaen" w:hAnsi="Sylfaen"/>
          <w:sz w:val="24"/>
          <w:szCs w:val="24"/>
          <w:lang w:val="ka-GE"/>
        </w:rPr>
        <w:t xml:space="preserve">მომხმარებელი </w:t>
      </w:r>
      <w:r w:rsidR="00B33BCD">
        <w:rPr>
          <w:rFonts w:ascii="Sylfaen" w:hAnsi="Sylfaen"/>
          <w:sz w:val="24"/>
          <w:szCs w:val="24"/>
          <w:lang w:val="ka-GE"/>
        </w:rPr>
        <w:t xml:space="preserve">ახდენს </w:t>
      </w:r>
      <w:r w:rsidR="00950DA0" w:rsidRPr="00387562">
        <w:rPr>
          <w:rFonts w:ascii="Sylfaen" w:hAnsi="Sylfaen"/>
          <w:sz w:val="24"/>
          <w:szCs w:val="24"/>
          <w:lang w:val="ka-GE"/>
        </w:rPr>
        <w:t>ბენეფიციარ</w:t>
      </w:r>
      <w:r w:rsidR="00B33BCD">
        <w:rPr>
          <w:rFonts w:ascii="Sylfaen" w:hAnsi="Sylfaen"/>
          <w:sz w:val="24"/>
          <w:szCs w:val="24"/>
          <w:lang w:val="ka-GE"/>
        </w:rPr>
        <w:t>ი</w:t>
      </w:r>
      <w:r w:rsidR="00950DA0" w:rsidRPr="00387562">
        <w:rPr>
          <w:rFonts w:ascii="Sylfaen" w:hAnsi="Sylfaen"/>
          <w:sz w:val="24"/>
          <w:szCs w:val="24"/>
          <w:lang w:val="ka-GE"/>
        </w:rPr>
        <w:t>ს</w:t>
      </w:r>
      <w:r w:rsidR="00B33BCD">
        <w:rPr>
          <w:rFonts w:ascii="Sylfaen" w:hAnsi="Sylfaen"/>
          <w:sz w:val="24"/>
          <w:szCs w:val="24"/>
          <w:lang w:val="ka-GE"/>
        </w:rPr>
        <w:t xml:space="preserve"> რეგისტრაციას</w:t>
      </w:r>
      <w:ins w:id="133" w:author="Teona" w:date="2014-02-21T10:55:00Z">
        <w:r w:rsidR="00D9084B">
          <w:rPr>
            <w:rFonts w:ascii="Sylfaen" w:hAnsi="Sylfaen"/>
            <w:sz w:val="24"/>
            <w:szCs w:val="24"/>
            <w:lang w:val="ka-GE"/>
          </w:rPr>
          <w:t xml:space="preserve"> (ბენეფიციარის რეგისტრაცია ასევე შესაძლებელია </w:t>
        </w:r>
      </w:ins>
      <w:ins w:id="134" w:author="Teona" w:date="2014-02-21T10:56:00Z">
        <w:r w:rsidR="00D9084B">
          <w:rPr>
            <w:rFonts w:ascii="Sylfaen" w:hAnsi="Sylfaen"/>
            <w:sz w:val="24"/>
            <w:szCs w:val="24"/>
            <w:lang w:val="ka-GE"/>
          </w:rPr>
          <w:t xml:space="preserve">ნავიგაციის პანლელის „აცრა“ </w:t>
        </w:r>
      </w:ins>
      <w:ins w:id="135" w:author="Teona" w:date="2014-02-21T10:57:00Z">
        <w:r w:rsidR="00D9084B">
          <w:rPr>
            <w:rFonts w:ascii="Sylfaen" w:hAnsi="Sylfaen"/>
            <w:sz w:val="24"/>
            <w:szCs w:val="24"/>
            <w:lang w:val="ka-GE"/>
          </w:rPr>
          <w:t xml:space="preserve">განყოფილებაში არსებული ღილაკით </w:t>
        </w:r>
        <w:del w:id="136" w:author="Teona" w:date="2014-02-21T10:55:00Z">
          <w:r w:rsidR="00D9084B" w:rsidRPr="00387562" w:rsidDel="00D9084B">
            <w:rPr>
              <w:noProof/>
            </w:rPr>
            <w:drawing>
              <wp:inline distT="0" distB="0" distL="0" distR="0" wp14:anchorId="0D8D5EBE" wp14:editId="03784757">
                <wp:extent cx="1254642" cy="25233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64443" cy="254301"/>
                        </a:xfrm>
                        <a:prstGeom prst="rect">
                          <a:avLst/>
                        </a:prstGeom>
                      </pic:spPr>
                    </pic:pic>
                  </a:graphicData>
                </a:graphic>
              </wp:inline>
            </w:drawing>
          </w:r>
        </w:del>
      </w:ins>
      <w:ins w:id="137" w:author="Teona" w:date="2014-02-21T10:55:00Z">
        <w:r w:rsidR="00D9084B">
          <w:rPr>
            <w:rFonts w:ascii="Sylfaen" w:hAnsi="Sylfaen"/>
            <w:sz w:val="24"/>
            <w:szCs w:val="24"/>
            <w:lang w:val="ka-GE"/>
          </w:rPr>
          <w:t>)</w:t>
        </w:r>
      </w:ins>
      <w:del w:id="138" w:author="Teona" w:date="2014-02-21T10:55:00Z">
        <w:r w:rsidR="00B33BCD" w:rsidDel="00D9084B">
          <w:rPr>
            <w:rFonts w:ascii="Sylfaen" w:hAnsi="Sylfaen"/>
            <w:sz w:val="24"/>
            <w:szCs w:val="24"/>
            <w:lang w:val="ka-GE"/>
          </w:rPr>
          <w:delText>.</w:delText>
        </w:r>
      </w:del>
      <w:r w:rsidR="00B33BCD">
        <w:rPr>
          <w:rFonts w:ascii="Sylfaen" w:hAnsi="Sylfaen"/>
          <w:sz w:val="24"/>
          <w:szCs w:val="24"/>
          <w:lang w:val="ka-GE"/>
        </w:rPr>
        <w:t xml:space="preserve"> ღილაკზე დაჭერით კი</w:t>
      </w:r>
      <w:r w:rsidRPr="00387562">
        <w:rPr>
          <w:rFonts w:ascii="Sylfaen" w:hAnsi="Sylfaen"/>
          <w:sz w:val="24"/>
          <w:szCs w:val="24"/>
          <w:lang w:val="ka-GE"/>
        </w:rPr>
        <w:t xml:space="preserve"> ეკრანზე გამოდის</w:t>
      </w:r>
      <w:r w:rsidRPr="00387562">
        <w:rPr>
          <w:sz w:val="24"/>
          <w:szCs w:val="24"/>
          <w:lang w:val="ka-GE"/>
        </w:rPr>
        <w:t xml:space="preserve"> </w:t>
      </w: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რეგისტრაციის</w:t>
      </w:r>
      <w:r w:rsidRPr="00387562">
        <w:rPr>
          <w:sz w:val="24"/>
          <w:szCs w:val="24"/>
          <w:lang w:val="ka-GE"/>
        </w:rPr>
        <w:t xml:space="preserve"> </w:t>
      </w:r>
      <w:r w:rsidRPr="00387562">
        <w:rPr>
          <w:rFonts w:ascii="Sylfaen" w:hAnsi="Sylfaen"/>
          <w:sz w:val="24"/>
          <w:szCs w:val="24"/>
          <w:lang w:val="ka-GE"/>
        </w:rPr>
        <w:t>ფანჯარა</w:t>
      </w:r>
      <w:r w:rsidRPr="00387562">
        <w:rPr>
          <w:sz w:val="24"/>
          <w:szCs w:val="24"/>
          <w:lang w:val="ka-GE"/>
        </w:rPr>
        <w:t xml:space="preserve"> (</w:t>
      </w:r>
      <w:r w:rsidRPr="00387562">
        <w:rPr>
          <w:rFonts w:ascii="Sylfaen" w:hAnsi="Sylfaen"/>
          <w:sz w:val="24"/>
          <w:szCs w:val="24"/>
          <w:lang w:val="ka-GE"/>
        </w:rPr>
        <w:t>ნახ</w:t>
      </w:r>
      <w:r w:rsidRPr="00387562">
        <w:rPr>
          <w:sz w:val="24"/>
          <w:szCs w:val="24"/>
          <w:lang w:val="ka-GE"/>
        </w:rPr>
        <w:t xml:space="preserve">. </w:t>
      </w:r>
      <w:r w:rsidR="00D9084B">
        <w:rPr>
          <w:rFonts w:ascii="Sylfaen" w:hAnsi="Sylfaen"/>
          <w:sz w:val="24"/>
          <w:szCs w:val="24"/>
          <w:lang w:val="ka-GE"/>
        </w:rPr>
        <w:t>6</w:t>
      </w:r>
      <w:r w:rsidRPr="00387562">
        <w:rPr>
          <w:sz w:val="24"/>
          <w:szCs w:val="24"/>
          <w:lang w:val="ka-GE"/>
        </w:rPr>
        <w:t>).</w:t>
      </w:r>
    </w:p>
    <w:p w:rsidR="007235C6" w:rsidRPr="00E7618C" w:rsidRDefault="007235C6" w:rsidP="00E7618C">
      <w:pPr>
        <w:spacing w:line="360" w:lineRule="auto"/>
        <w:rPr>
          <w:rFonts w:ascii="Sylfaen" w:hAnsi="Sylfaen"/>
          <w:szCs w:val="24"/>
          <w:lang w:val="ka-GE"/>
        </w:rPr>
      </w:pPr>
    </w:p>
    <w:p w:rsidR="00565148" w:rsidRPr="00387562" w:rsidRDefault="00565148" w:rsidP="00EE39CF">
      <w:pPr>
        <w:spacing w:line="360" w:lineRule="auto"/>
        <w:jc w:val="center"/>
        <w:rPr>
          <w:rFonts w:ascii="Sylfaen" w:hAnsi="Sylfaen"/>
          <w:szCs w:val="24"/>
          <w:lang w:val="ka-GE"/>
        </w:rPr>
      </w:pPr>
      <w:r w:rsidRPr="00387562">
        <w:rPr>
          <w:rFonts w:ascii="Sylfaen" w:hAnsi="Sylfaen"/>
          <w:szCs w:val="24"/>
          <w:lang w:val="ka-GE"/>
        </w:rPr>
        <w:t xml:space="preserve">ნახატი </w:t>
      </w:r>
      <w:r w:rsidR="00D9084B">
        <w:rPr>
          <w:rFonts w:ascii="Sylfaen" w:hAnsi="Sylfaen"/>
          <w:szCs w:val="24"/>
          <w:lang w:val="ka-GE"/>
        </w:rPr>
        <w:t>6</w:t>
      </w:r>
    </w:p>
    <w:p w:rsidR="00565148" w:rsidRPr="00935CC5" w:rsidRDefault="003B0ABA" w:rsidP="00EE39CF">
      <w:pPr>
        <w:spacing w:line="360" w:lineRule="auto"/>
        <w:jc w:val="center"/>
        <w:rPr>
          <w:rFonts w:ascii="Sylfaen" w:hAnsi="Sylfaen"/>
          <w:sz w:val="24"/>
          <w:szCs w:val="24"/>
          <w:lang w:val="ka-GE"/>
        </w:rPr>
      </w:pPr>
      <w:r>
        <w:rPr>
          <w:noProof/>
        </w:rPr>
        <w:drawing>
          <wp:inline distT="0" distB="0" distL="0" distR="0" wp14:anchorId="2F6C59AA" wp14:editId="6AB8AD77">
            <wp:extent cx="6289321" cy="2594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5384" cy="2600971"/>
                    </a:xfrm>
                    <a:prstGeom prst="rect">
                      <a:avLst/>
                    </a:prstGeom>
                  </pic:spPr>
                </pic:pic>
              </a:graphicData>
            </a:graphic>
          </wp:inline>
        </w:drawing>
      </w:r>
    </w:p>
    <w:p w:rsidR="00565148" w:rsidRPr="00387562" w:rsidRDefault="00565148" w:rsidP="00EE39CF">
      <w:pPr>
        <w:spacing w:line="360" w:lineRule="auto"/>
        <w:jc w:val="both"/>
        <w:rPr>
          <w:sz w:val="24"/>
          <w:szCs w:val="24"/>
          <w:lang w:val="ka-GE"/>
        </w:rPr>
      </w:pP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რეგისტრაციისთვის</w:t>
      </w:r>
      <w:r w:rsidRPr="00387562">
        <w:rPr>
          <w:sz w:val="24"/>
          <w:szCs w:val="24"/>
          <w:lang w:val="ka-GE"/>
        </w:rPr>
        <w:t xml:space="preserve"> </w:t>
      </w:r>
      <w:r w:rsidRPr="00387562">
        <w:rPr>
          <w:rFonts w:ascii="Sylfaen" w:hAnsi="Sylfaen"/>
          <w:sz w:val="24"/>
          <w:szCs w:val="24"/>
          <w:lang w:val="ka-GE"/>
        </w:rPr>
        <w:t>ივსება</w:t>
      </w:r>
      <w:r w:rsidRPr="00387562">
        <w:rPr>
          <w:sz w:val="24"/>
          <w:szCs w:val="24"/>
          <w:lang w:val="ka-GE"/>
        </w:rPr>
        <w:t xml:space="preserve"> </w:t>
      </w:r>
      <w:r w:rsidRPr="00387562">
        <w:rPr>
          <w:rFonts w:ascii="Sylfaen" w:hAnsi="Sylfaen"/>
          <w:sz w:val="24"/>
          <w:szCs w:val="24"/>
          <w:lang w:val="ka-GE"/>
        </w:rPr>
        <w:t>მისი</w:t>
      </w:r>
      <w:r w:rsidRPr="00387562">
        <w:rPr>
          <w:sz w:val="24"/>
          <w:szCs w:val="24"/>
          <w:lang w:val="ka-GE"/>
        </w:rPr>
        <w:t xml:space="preserve"> </w:t>
      </w: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ინფორმაციის</w:t>
      </w:r>
      <w:r w:rsidRPr="00387562">
        <w:rPr>
          <w:sz w:val="24"/>
          <w:szCs w:val="24"/>
          <w:lang w:val="ka-GE"/>
        </w:rPr>
        <w:t xml:space="preserve">, </w:t>
      </w:r>
      <w:r w:rsidRPr="00387562">
        <w:rPr>
          <w:rFonts w:ascii="Sylfaen" w:hAnsi="Sylfaen"/>
          <w:sz w:val="24"/>
          <w:szCs w:val="24"/>
          <w:lang w:val="ka-GE"/>
        </w:rPr>
        <w:t>იურიდიული</w:t>
      </w:r>
      <w:r w:rsidRPr="00387562">
        <w:rPr>
          <w:sz w:val="24"/>
          <w:szCs w:val="24"/>
          <w:lang w:val="ka-GE"/>
        </w:rPr>
        <w:t xml:space="preserve"> </w:t>
      </w:r>
      <w:r w:rsidRPr="00387562">
        <w:rPr>
          <w:rFonts w:ascii="Sylfaen" w:hAnsi="Sylfaen"/>
          <w:sz w:val="24"/>
          <w:szCs w:val="24"/>
          <w:lang w:val="ka-GE"/>
        </w:rPr>
        <w:t>და</w:t>
      </w:r>
      <w:r w:rsidRPr="00387562">
        <w:rPr>
          <w:sz w:val="24"/>
          <w:szCs w:val="24"/>
          <w:lang w:val="ka-GE"/>
        </w:rPr>
        <w:t xml:space="preserve"> </w:t>
      </w:r>
      <w:r w:rsidRPr="00387562">
        <w:rPr>
          <w:rFonts w:ascii="Sylfaen" w:hAnsi="Sylfaen"/>
          <w:sz w:val="24"/>
          <w:szCs w:val="24"/>
          <w:lang w:val="ka-GE"/>
        </w:rPr>
        <w:t>ფაქტ</w:t>
      </w:r>
      <w:r w:rsidR="00B33BCD">
        <w:rPr>
          <w:rFonts w:ascii="Sylfaen" w:hAnsi="Sylfaen"/>
          <w:sz w:val="24"/>
          <w:szCs w:val="24"/>
          <w:lang w:val="ka-GE"/>
        </w:rPr>
        <w:t>ობრივი</w:t>
      </w:r>
      <w:r w:rsidRPr="00387562">
        <w:rPr>
          <w:sz w:val="24"/>
          <w:szCs w:val="24"/>
          <w:lang w:val="ka-GE"/>
        </w:rPr>
        <w:t xml:space="preserve"> </w:t>
      </w:r>
      <w:r w:rsidRPr="00387562">
        <w:rPr>
          <w:rFonts w:ascii="Sylfaen" w:hAnsi="Sylfaen"/>
          <w:sz w:val="24"/>
          <w:szCs w:val="24"/>
          <w:lang w:val="ka-GE"/>
        </w:rPr>
        <w:t>მისამართების</w:t>
      </w:r>
      <w:r w:rsidRPr="00387562">
        <w:rPr>
          <w:sz w:val="24"/>
          <w:szCs w:val="24"/>
          <w:lang w:val="ka-GE"/>
        </w:rPr>
        <w:t xml:space="preserve"> </w:t>
      </w:r>
      <w:r w:rsidRPr="00387562">
        <w:rPr>
          <w:rFonts w:ascii="Sylfaen" w:hAnsi="Sylfaen"/>
          <w:sz w:val="24"/>
          <w:szCs w:val="24"/>
          <w:lang w:val="ka-GE"/>
        </w:rPr>
        <w:t>ველები</w:t>
      </w:r>
      <w:r w:rsidRPr="00387562">
        <w:rPr>
          <w:sz w:val="24"/>
          <w:szCs w:val="24"/>
          <w:lang w:val="ka-GE"/>
        </w:rPr>
        <w:t xml:space="preserve">. </w:t>
      </w:r>
    </w:p>
    <w:p w:rsidR="00565148" w:rsidRPr="00EE39CF" w:rsidRDefault="00565148" w:rsidP="00EE39CF">
      <w:pPr>
        <w:spacing w:line="360" w:lineRule="auto"/>
        <w:jc w:val="both"/>
        <w:rPr>
          <w:rFonts w:ascii="Sylfaen" w:hAnsi="Sylfaen"/>
          <w:sz w:val="24"/>
          <w:szCs w:val="24"/>
          <w:lang w:val="ka-GE"/>
        </w:rPr>
      </w:pPr>
    </w:p>
    <w:p w:rsidR="00387562" w:rsidRPr="00F803AC" w:rsidRDefault="00565148" w:rsidP="00EE39CF">
      <w:pPr>
        <w:spacing w:line="360" w:lineRule="auto"/>
        <w:jc w:val="both"/>
        <w:rPr>
          <w:rFonts w:ascii="Sylfaen" w:hAnsi="Sylfaen"/>
          <w:sz w:val="24"/>
          <w:szCs w:val="24"/>
        </w:rPr>
      </w:pPr>
      <w:r w:rsidRPr="00387562">
        <w:rPr>
          <w:rFonts w:ascii="Sylfaen" w:hAnsi="Sylfaen"/>
          <w:sz w:val="24"/>
          <w:szCs w:val="24"/>
          <w:lang w:val="ka-GE"/>
        </w:rPr>
        <w:t>პირადი</w:t>
      </w:r>
      <w:r w:rsidRPr="00387562">
        <w:rPr>
          <w:sz w:val="24"/>
          <w:szCs w:val="24"/>
          <w:lang w:val="ka-GE"/>
        </w:rPr>
        <w:t xml:space="preserve"> </w:t>
      </w:r>
      <w:r w:rsidRPr="00387562">
        <w:rPr>
          <w:rFonts w:ascii="Sylfaen" w:hAnsi="Sylfaen"/>
          <w:sz w:val="24"/>
          <w:szCs w:val="24"/>
          <w:lang w:val="ka-GE"/>
        </w:rPr>
        <w:t>ნომრის</w:t>
      </w:r>
      <w:r w:rsidRPr="00387562">
        <w:rPr>
          <w:sz w:val="24"/>
          <w:szCs w:val="24"/>
          <w:lang w:val="ka-GE"/>
        </w:rPr>
        <w:t xml:space="preserve"> </w:t>
      </w:r>
      <w:r w:rsidRPr="00387562">
        <w:rPr>
          <w:rFonts w:ascii="Sylfaen" w:hAnsi="Sylfaen"/>
          <w:sz w:val="24"/>
          <w:szCs w:val="24"/>
          <w:lang w:val="ka-GE"/>
        </w:rPr>
        <w:t>შეყვანის</w:t>
      </w:r>
      <w:r w:rsidRPr="00387562">
        <w:rPr>
          <w:sz w:val="24"/>
          <w:szCs w:val="24"/>
          <w:lang w:val="ka-GE"/>
        </w:rPr>
        <w:t xml:space="preserve"> </w:t>
      </w:r>
      <w:r w:rsidRPr="00387562">
        <w:rPr>
          <w:rFonts w:ascii="Sylfaen" w:hAnsi="Sylfaen"/>
          <w:sz w:val="24"/>
          <w:szCs w:val="24"/>
          <w:lang w:val="ka-GE"/>
        </w:rPr>
        <w:t>შემდეგ და სინქრონიზაცია ღილაკის გამოყენებით (</w:t>
      </w:r>
      <w:r w:rsidRPr="00387562">
        <w:rPr>
          <w:noProof/>
        </w:rPr>
        <w:drawing>
          <wp:inline distT="0" distB="0" distL="0" distR="0" wp14:anchorId="49E39ED9" wp14:editId="3C51C4E5">
            <wp:extent cx="285750" cy="238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5750" cy="238125"/>
                    </a:xfrm>
                    <a:prstGeom prst="rect">
                      <a:avLst/>
                    </a:prstGeom>
                  </pic:spPr>
                </pic:pic>
              </a:graphicData>
            </a:graphic>
          </wp:inline>
        </w:drawing>
      </w:r>
      <w:r w:rsidRPr="00387562">
        <w:rPr>
          <w:rFonts w:ascii="Sylfaen" w:hAnsi="Sylfaen"/>
          <w:sz w:val="24"/>
          <w:szCs w:val="24"/>
          <w:lang w:val="ka-GE"/>
        </w:rPr>
        <w:t>)</w:t>
      </w:r>
      <w:r w:rsidRPr="00387562">
        <w:rPr>
          <w:sz w:val="24"/>
          <w:szCs w:val="24"/>
          <w:lang w:val="ka-GE"/>
        </w:rPr>
        <w:t xml:space="preserve"> </w:t>
      </w:r>
      <w:ins w:id="139" w:author="Teona" w:date="2014-02-21T10:32:00Z">
        <w:r w:rsidR="00166530">
          <w:rPr>
            <w:rFonts w:ascii="Sylfaen" w:hAnsi="Sylfaen"/>
            <w:sz w:val="24"/>
            <w:szCs w:val="24"/>
            <w:lang w:val="ka-GE"/>
          </w:rPr>
          <w:t xml:space="preserve">სამოქალაქო რეესტრზე დაყრდნობით </w:t>
        </w:r>
      </w:ins>
      <w:r w:rsidRPr="00387562">
        <w:rPr>
          <w:rFonts w:ascii="Sylfaen" w:hAnsi="Sylfaen"/>
          <w:sz w:val="24"/>
          <w:szCs w:val="24"/>
          <w:lang w:val="ka-GE"/>
        </w:rPr>
        <w:t>ავტომატურად</w:t>
      </w:r>
      <w:r w:rsidRPr="00387562">
        <w:rPr>
          <w:sz w:val="24"/>
          <w:szCs w:val="24"/>
          <w:lang w:val="ka-GE"/>
        </w:rPr>
        <w:t xml:space="preserve"> </w:t>
      </w:r>
      <w:r w:rsidRPr="00387562">
        <w:rPr>
          <w:rFonts w:ascii="Sylfaen" w:hAnsi="Sylfaen"/>
          <w:sz w:val="24"/>
          <w:szCs w:val="24"/>
          <w:lang w:val="ka-GE"/>
        </w:rPr>
        <w:t>ივსება</w:t>
      </w:r>
      <w:r w:rsidRPr="00387562">
        <w:rPr>
          <w:sz w:val="24"/>
          <w:szCs w:val="24"/>
          <w:lang w:val="ka-GE"/>
        </w:rPr>
        <w:t xml:space="preserve"> </w:t>
      </w: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სახელი</w:t>
      </w:r>
      <w:r w:rsidRPr="00387562">
        <w:rPr>
          <w:sz w:val="24"/>
          <w:szCs w:val="24"/>
          <w:lang w:val="ka-GE"/>
        </w:rPr>
        <w:t xml:space="preserve">, </w:t>
      </w:r>
      <w:r w:rsidRPr="00387562">
        <w:rPr>
          <w:rFonts w:ascii="Sylfaen" w:hAnsi="Sylfaen"/>
          <w:sz w:val="24"/>
          <w:szCs w:val="24"/>
          <w:lang w:val="ka-GE"/>
        </w:rPr>
        <w:t>გვარი</w:t>
      </w:r>
      <w:r w:rsidRPr="00387562">
        <w:rPr>
          <w:sz w:val="24"/>
          <w:szCs w:val="24"/>
          <w:lang w:val="ka-GE"/>
        </w:rPr>
        <w:t xml:space="preserve">, </w:t>
      </w:r>
      <w:r w:rsidRPr="00387562">
        <w:rPr>
          <w:rFonts w:ascii="Sylfaen" w:hAnsi="Sylfaen"/>
          <w:sz w:val="24"/>
          <w:szCs w:val="24"/>
          <w:lang w:val="ka-GE"/>
        </w:rPr>
        <w:t>სქესი</w:t>
      </w:r>
      <w:r w:rsidR="00387562" w:rsidRPr="00387562">
        <w:rPr>
          <w:rFonts w:ascii="Sylfaen" w:hAnsi="Sylfaen"/>
          <w:sz w:val="24"/>
          <w:szCs w:val="24"/>
          <w:lang w:val="ka-GE"/>
        </w:rPr>
        <w:t xml:space="preserve"> და</w:t>
      </w:r>
      <w:r w:rsidRPr="00387562">
        <w:rPr>
          <w:sz w:val="24"/>
          <w:szCs w:val="24"/>
          <w:lang w:val="ka-GE"/>
        </w:rPr>
        <w:t xml:space="preserve"> </w:t>
      </w:r>
      <w:r w:rsidRPr="00387562">
        <w:rPr>
          <w:rFonts w:ascii="Sylfaen" w:hAnsi="Sylfaen"/>
          <w:sz w:val="24"/>
          <w:szCs w:val="24"/>
          <w:lang w:val="ka-GE"/>
        </w:rPr>
        <w:t>დაბადების</w:t>
      </w:r>
      <w:r w:rsidRPr="00387562">
        <w:rPr>
          <w:sz w:val="24"/>
          <w:szCs w:val="24"/>
          <w:lang w:val="ka-GE"/>
        </w:rPr>
        <w:t xml:space="preserve"> </w:t>
      </w:r>
      <w:r w:rsidRPr="00387562">
        <w:rPr>
          <w:rFonts w:ascii="Sylfaen" w:hAnsi="Sylfaen"/>
          <w:sz w:val="24"/>
          <w:szCs w:val="24"/>
          <w:lang w:val="ka-GE"/>
        </w:rPr>
        <w:t>თარიღი</w:t>
      </w:r>
      <w:r w:rsidR="00387562" w:rsidRPr="00387562">
        <w:rPr>
          <w:rFonts w:ascii="Sylfaen" w:hAnsi="Sylfaen"/>
          <w:sz w:val="24"/>
          <w:szCs w:val="24"/>
          <w:lang w:val="ka-GE"/>
        </w:rPr>
        <w:t>.</w:t>
      </w:r>
      <w:r w:rsidR="00F803AC">
        <w:rPr>
          <w:rFonts w:ascii="Sylfaen" w:hAnsi="Sylfaen"/>
          <w:sz w:val="24"/>
          <w:szCs w:val="24"/>
          <w:lang w:val="ka-GE"/>
        </w:rPr>
        <w:t xml:space="preserve"> </w:t>
      </w:r>
      <w:r w:rsidR="00EE2DCC" w:rsidRPr="00EE2DCC">
        <w:rPr>
          <w:rFonts w:ascii="Sylfaen" w:hAnsi="Sylfaen"/>
          <w:sz w:val="24"/>
          <w:szCs w:val="24"/>
          <w:lang w:val="ka-GE"/>
        </w:rPr>
        <w:t xml:space="preserve">ასევე, უნდა შეივსოს საკონტაქტო ტელეფონები, რათა პაციენტს ან პაციენტის მეურვეს გაეგზავნოს </w:t>
      </w:r>
      <w:ins w:id="140" w:author="Teona" w:date="2014-02-21T11:28:00Z">
        <w:r w:rsidR="00E7618C">
          <w:rPr>
            <w:rFonts w:ascii="Sylfaen" w:hAnsi="Sylfaen"/>
            <w:sz w:val="24"/>
            <w:szCs w:val="24"/>
            <w:lang w:val="ka-GE"/>
          </w:rPr>
          <w:t xml:space="preserve">მოკლე ტექსტური </w:t>
        </w:r>
      </w:ins>
      <w:del w:id="141" w:author="Teona" w:date="2014-02-21T11:29:00Z">
        <w:r w:rsidR="00EE2DCC" w:rsidRPr="00EE2DCC" w:rsidDel="00E7618C">
          <w:rPr>
            <w:rFonts w:ascii="Sylfaen" w:hAnsi="Sylfaen"/>
            <w:sz w:val="24"/>
            <w:szCs w:val="24"/>
            <w:lang w:val="ka-GE"/>
          </w:rPr>
          <w:delText xml:space="preserve">sms  </w:delText>
        </w:r>
      </w:del>
      <w:r w:rsidR="00EE2DCC" w:rsidRPr="00EE2DCC">
        <w:rPr>
          <w:rFonts w:ascii="Sylfaen" w:hAnsi="Sylfaen"/>
          <w:sz w:val="24"/>
          <w:szCs w:val="24"/>
          <w:lang w:val="ka-GE"/>
        </w:rPr>
        <w:t xml:space="preserve">შეტყობინება </w:t>
      </w:r>
      <w:ins w:id="142" w:author="Teona" w:date="2014-02-21T11:29:00Z">
        <w:r w:rsidR="00E7618C">
          <w:rPr>
            <w:rFonts w:ascii="Sylfaen" w:hAnsi="Sylfaen"/>
            <w:sz w:val="24"/>
            <w:szCs w:val="24"/>
            <w:lang w:val="ka-GE"/>
          </w:rPr>
          <w:t>(</w:t>
        </w:r>
        <w:r w:rsidR="00E7618C" w:rsidRPr="00EE2DCC">
          <w:rPr>
            <w:rFonts w:ascii="Sylfaen" w:hAnsi="Sylfaen"/>
            <w:sz w:val="24"/>
            <w:szCs w:val="24"/>
            <w:lang w:val="ka-GE"/>
          </w:rPr>
          <w:t>sms</w:t>
        </w:r>
        <w:r w:rsidR="00E7618C">
          <w:rPr>
            <w:rFonts w:ascii="Sylfaen" w:hAnsi="Sylfaen"/>
            <w:sz w:val="24"/>
            <w:szCs w:val="24"/>
            <w:lang w:val="ka-GE"/>
          </w:rPr>
          <w:t>)</w:t>
        </w:r>
        <w:r w:rsidR="00E7618C" w:rsidRPr="00EE2DCC">
          <w:rPr>
            <w:rFonts w:ascii="Sylfaen" w:hAnsi="Sylfaen"/>
            <w:sz w:val="24"/>
            <w:szCs w:val="24"/>
            <w:lang w:val="ka-GE"/>
          </w:rPr>
          <w:t xml:space="preserve">  </w:t>
        </w:r>
      </w:ins>
      <w:r w:rsidR="00EE2DCC" w:rsidRPr="00EE2DCC">
        <w:rPr>
          <w:rFonts w:ascii="Sylfaen" w:hAnsi="Sylfaen"/>
          <w:sz w:val="24"/>
          <w:szCs w:val="24"/>
          <w:lang w:val="ka-GE"/>
        </w:rPr>
        <w:t>მოახლოებული აცრების შესახებ.</w:t>
      </w:r>
    </w:p>
    <w:p w:rsidR="00387562" w:rsidRDefault="00387562" w:rsidP="00EE39CF">
      <w:pPr>
        <w:spacing w:line="360" w:lineRule="auto"/>
        <w:jc w:val="both"/>
        <w:rPr>
          <w:ins w:id="143" w:author="Teona" w:date="2014-02-21T11:27:00Z"/>
          <w:rFonts w:ascii="Sylfaen" w:hAnsi="Sylfaen"/>
          <w:sz w:val="24"/>
          <w:szCs w:val="24"/>
          <w:lang w:val="ka-GE"/>
        </w:rPr>
      </w:pPr>
    </w:p>
    <w:p w:rsidR="00E7618C" w:rsidRDefault="00E7618C" w:rsidP="00EE39CF">
      <w:pPr>
        <w:spacing w:line="360" w:lineRule="auto"/>
        <w:jc w:val="both"/>
        <w:rPr>
          <w:rFonts w:ascii="Sylfaen" w:hAnsi="Sylfaen"/>
          <w:sz w:val="24"/>
          <w:szCs w:val="24"/>
          <w:lang w:val="ka-GE"/>
        </w:rPr>
      </w:pPr>
      <w:ins w:id="144" w:author="Teona" w:date="2014-02-21T11:27:00Z">
        <w:r w:rsidRPr="00E7618C">
          <w:rPr>
            <w:rFonts w:ascii="Sylfaen" w:hAnsi="Sylfaen"/>
            <w:sz w:val="24"/>
            <w:szCs w:val="24"/>
            <w:lang w:val="ka-GE"/>
          </w:rPr>
          <w:lastRenderedPageBreak/>
          <w:t>აღსანიშნავია ის გარემოება, რომ თუ ბენეფიციარის პირადი ნომრით სინქრონიზაციის შემდეგ  ავტომატურად შეივსება მისი პირადი ინფორმაციის ველები იურიდიული და ფაქტიური მისამართის ველეფთან ერთად, ეს მიუთითებს იმაზე, რომ აღნიშნული პიროვნება უკვე დარეგისტრირებული იყო ბენეფიციართა რეგისტრაციის მოდულში ან იმუნიზაციის მართვის მოდულში, თუმცა არ ირიცხება არცერთი დაწესებულების კონტიგენტში (მოხსნილია რეგისტრაციიდან გარკვეული მიზეზის გამო დაწესებულების მიერ).</w:t>
        </w:r>
      </w:ins>
    </w:p>
    <w:p w:rsidR="00E7618C" w:rsidRPr="00387562" w:rsidRDefault="00E7618C" w:rsidP="00EE39CF">
      <w:pPr>
        <w:spacing w:line="360" w:lineRule="auto"/>
        <w:jc w:val="both"/>
        <w:rPr>
          <w:rFonts w:ascii="Sylfaen" w:hAnsi="Sylfaen"/>
          <w:sz w:val="24"/>
          <w:szCs w:val="24"/>
          <w:lang w:val="ka-GE"/>
        </w:rPr>
      </w:pPr>
    </w:p>
    <w:p w:rsidR="00565148" w:rsidRPr="00387562" w:rsidRDefault="00565148" w:rsidP="00EE39CF">
      <w:pPr>
        <w:spacing w:line="360" w:lineRule="auto"/>
        <w:jc w:val="both"/>
        <w:rPr>
          <w:rFonts w:ascii="Sylfaen" w:hAnsi="Sylfaen"/>
          <w:sz w:val="24"/>
          <w:szCs w:val="24"/>
          <w:lang w:val="ka-GE"/>
        </w:rPr>
      </w:pPr>
      <w:r w:rsidRPr="00387562">
        <w:rPr>
          <w:sz w:val="24"/>
          <w:szCs w:val="24"/>
          <w:lang w:val="ka-GE"/>
        </w:rPr>
        <w:t xml:space="preserve">18 </w:t>
      </w:r>
      <w:r w:rsidRPr="00387562">
        <w:rPr>
          <w:rFonts w:ascii="Sylfaen" w:hAnsi="Sylfaen"/>
          <w:sz w:val="24"/>
          <w:szCs w:val="24"/>
          <w:lang w:val="ka-GE"/>
        </w:rPr>
        <w:t>წლამდე</w:t>
      </w:r>
      <w:r w:rsidRPr="00387562">
        <w:rPr>
          <w:sz w:val="24"/>
          <w:szCs w:val="24"/>
          <w:lang w:val="ka-GE"/>
        </w:rPr>
        <w:t xml:space="preserve"> </w:t>
      </w:r>
      <w:r w:rsidRPr="00387562">
        <w:rPr>
          <w:rFonts w:ascii="Sylfaen" w:hAnsi="Sylfaen"/>
          <w:sz w:val="24"/>
          <w:szCs w:val="24"/>
          <w:lang w:val="ka-GE"/>
        </w:rPr>
        <w:t>ასაკის</w:t>
      </w:r>
      <w:r w:rsidRPr="00387562">
        <w:rPr>
          <w:sz w:val="24"/>
          <w:szCs w:val="24"/>
          <w:lang w:val="ka-GE"/>
        </w:rPr>
        <w:t xml:space="preserve"> </w:t>
      </w:r>
      <w:r w:rsidRPr="00387562">
        <w:rPr>
          <w:rFonts w:ascii="Sylfaen" w:hAnsi="Sylfaen"/>
          <w:sz w:val="24"/>
          <w:szCs w:val="24"/>
          <w:lang w:val="ka-GE"/>
        </w:rPr>
        <w:t>მოქალაქეებისთვის</w:t>
      </w:r>
      <w:r w:rsidRPr="00387562">
        <w:rPr>
          <w:sz w:val="24"/>
          <w:szCs w:val="24"/>
          <w:lang w:val="ka-GE"/>
        </w:rPr>
        <w:t xml:space="preserve"> </w:t>
      </w:r>
      <w:r w:rsidRPr="00387562">
        <w:rPr>
          <w:rFonts w:ascii="Sylfaen" w:hAnsi="Sylfaen"/>
          <w:sz w:val="24"/>
          <w:szCs w:val="24"/>
          <w:lang w:val="ka-GE"/>
        </w:rPr>
        <w:t>აუცილებელია</w:t>
      </w:r>
      <w:r w:rsidRPr="00387562">
        <w:rPr>
          <w:sz w:val="24"/>
          <w:szCs w:val="24"/>
          <w:lang w:val="ka-GE"/>
        </w:rPr>
        <w:t xml:space="preserve"> </w:t>
      </w:r>
      <w:r w:rsidRPr="00387562">
        <w:rPr>
          <w:rFonts w:ascii="Sylfaen" w:hAnsi="Sylfaen"/>
          <w:sz w:val="24"/>
          <w:szCs w:val="24"/>
          <w:lang w:val="ka-GE"/>
        </w:rPr>
        <w:t>მშობლ</w:t>
      </w:r>
      <w:r w:rsidR="00387562" w:rsidRPr="00387562">
        <w:rPr>
          <w:rFonts w:ascii="Sylfaen" w:hAnsi="Sylfaen"/>
          <w:sz w:val="24"/>
          <w:szCs w:val="24"/>
          <w:lang w:val="ka-GE"/>
        </w:rPr>
        <w:t xml:space="preserve">ების შესახებ ინფორმაციის </w:t>
      </w:r>
      <w:r w:rsidRPr="00387562">
        <w:rPr>
          <w:sz w:val="24"/>
          <w:szCs w:val="24"/>
          <w:lang w:val="ka-GE"/>
        </w:rPr>
        <w:t xml:space="preserve"> </w:t>
      </w:r>
      <w:r w:rsidRPr="00387562">
        <w:rPr>
          <w:rFonts w:ascii="Sylfaen" w:hAnsi="Sylfaen"/>
          <w:sz w:val="24"/>
          <w:szCs w:val="24"/>
          <w:lang w:val="ka-GE"/>
        </w:rPr>
        <w:t>რეგისტრაცია</w:t>
      </w:r>
      <w:r w:rsidRPr="00387562">
        <w:rPr>
          <w:sz w:val="24"/>
          <w:szCs w:val="24"/>
          <w:lang w:val="ka-GE"/>
        </w:rPr>
        <w:t xml:space="preserve">. </w:t>
      </w:r>
      <w:r w:rsidRPr="00387562">
        <w:rPr>
          <w:rFonts w:ascii="Sylfaen" w:hAnsi="Sylfaen"/>
          <w:sz w:val="24"/>
          <w:szCs w:val="24"/>
          <w:lang w:val="ka-GE"/>
        </w:rPr>
        <w:t>ამისთვის</w:t>
      </w:r>
      <w:r w:rsidRPr="00387562">
        <w:rPr>
          <w:sz w:val="24"/>
          <w:szCs w:val="24"/>
          <w:lang w:val="ka-GE"/>
        </w:rPr>
        <w:t xml:space="preserve"> </w:t>
      </w:r>
      <w:r w:rsidR="00387562" w:rsidRPr="00387562">
        <w:rPr>
          <w:rFonts w:ascii="Sylfaen" w:hAnsi="Sylfaen"/>
          <w:sz w:val="24"/>
          <w:szCs w:val="24"/>
          <w:lang w:val="ka-GE"/>
        </w:rPr>
        <w:t xml:space="preserve">რეგისტრაციის </w:t>
      </w:r>
      <w:r w:rsidRPr="00387562">
        <w:rPr>
          <w:rFonts w:ascii="Sylfaen" w:hAnsi="Sylfaen"/>
          <w:sz w:val="24"/>
          <w:szCs w:val="24"/>
          <w:lang w:val="ka-GE"/>
        </w:rPr>
        <w:t>ფანჯრის</w:t>
      </w:r>
      <w:r w:rsidRPr="00387562">
        <w:rPr>
          <w:sz w:val="24"/>
          <w:szCs w:val="24"/>
          <w:lang w:val="ka-GE"/>
        </w:rPr>
        <w:t xml:space="preserve"> </w:t>
      </w:r>
      <w:r w:rsidR="00387562" w:rsidRPr="00387562">
        <w:rPr>
          <w:rFonts w:ascii="Sylfaen" w:hAnsi="Sylfaen"/>
          <w:sz w:val="24"/>
          <w:szCs w:val="24"/>
          <w:lang w:val="ka-GE"/>
        </w:rPr>
        <w:t>ქვემოთ</w:t>
      </w:r>
      <w:r w:rsidRPr="00387562">
        <w:rPr>
          <w:sz w:val="24"/>
          <w:szCs w:val="24"/>
          <w:lang w:val="ka-GE"/>
        </w:rPr>
        <w:t xml:space="preserve"> </w:t>
      </w:r>
      <w:r w:rsidR="00387562" w:rsidRPr="00387562">
        <w:rPr>
          <w:rFonts w:ascii="Sylfaen" w:hAnsi="Sylfaen"/>
          <w:sz w:val="24"/>
          <w:szCs w:val="24"/>
          <w:lang w:val="ka-GE"/>
        </w:rPr>
        <w:t xml:space="preserve">სისტემას </w:t>
      </w:r>
      <w:r w:rsidRPr="00387562">
        <w:rPr>
          <w:rFonts w:ascii="Sylfaen" w:hAnsi="Sylfaen"/>
          <w:sz w:val="24"/>
          <w:szCs w:val="24"/>
          <w:lang w:val="ka-GE"/>
        </w:rPr>
        <w:t>ავტომატურად</w:t>
      </w:r>
      <w:r w:rsidRPr="00387562">
        <w:rPr>
          <w:sz w:val="24"/>
          <w:szCs w:val="24"/>
          <w:lang w:val="ka-GE"/>
        </w:rPr>
        <w:t xml:space="preserve"> </w:t>
      </w:r>
      <w:r w:rsidRPr="00387562">
        <w:rPr>
          <w:rFonts w:ascii="Sylfaen" w:hAnsi="Sylfaen"/>
          <w:sz w:val="24"/>
          <w:szCs w:val="24"/>
          <w:lang w:val="ka-GE"/>
        </w:rPr>
        <w:t>გამოაქვს</w:t>
      </w:r>
      <w:r w:rsidRPr="00387562">
        <w:rPr>
          <w:sz w:val="24"/>
          <w:szCs w:val="24"/>
          <w:lang w:val="ka-GE"/>
        </w:rPr>
        <w:t xml:space="preserve"> </w:t>
      </w:r>
      <w:r w:rsidRPr="00387562">
        <w:rPr>
          <w:rFonts w:ascii="Sylfaen" w:hAnsi="Sylfaen"/>
          <w:sz w:val="24"/>
          <w:szCs w:val="24"/>
          <w:lang w:val="ka-GE"/>
        </w:rPr>
        <w:t>მშობლების</w:t>
      </w:r>
      <w:r w:rsidRPr="00387562">
        <w:rPr>
          <w:sz w:val="24"/>
          <w:szCs w:val="24"/>
          <w:lang w:val="ka-GE"/>
        </w:rPr>
        <w:t xml:space="preserve">, </w:t>
      </w:r>
      <w:r w:rsidRPr="00387562">
        <w:rPr>
          <w:rFonts w:ascii="Sylfaen" w:hAnsi="Sylfaen"/>
          <w:sz w:val="24"/>
          <w:szCs w:val="24"/>
          <w:lang w:val="ka-GE"/>
        </w:rPr>
        <w:t>მეურვის</w:t>
      </w:r>
      <w:r w:rsidRPr="00387562">
        <w:rPr>
          <w:sz w:val="24"/>
          <w:szCs w:val="24"/>
          <w:lang w:val="ka-GE"/>
        </w:rPr>
        <w:t xml:space="preserve"> </w:t>
      </w:r>
      <w:r w:rsidRPr="00387562">
        <w:rPr>
          <w:rFonts w:ascii="Sylfaen" w:hAnsi="Sylfaen"/>
          <w:sz w:val="24"/>
          <w:szCs w:val="24"/>
          <w:lang w:val="ka-GE"/>
        </w:rPr>
        <w:t>ან</w:t>
      </w:r>
      <w:r w:rsidRPr="00387562">
        <w:rPr>
          <w:sz w:val="24"/>
          <w:szCs w:val="24"/>
          <w:lang w:val="ka-GE"/>
        </w:rPr>
        <w:t xml:space="preserve"> </w:t>
      </w:r>
      <w:r w:rsidRPr="00387562">
        <w:rPr>
          <w:rFonts w:ascii="Sylfaen" w:hAnsi="Sylfaen"/>
          <w:sz w:val="24"/>
          <w:szCs w:val="24"/>
          <w:lang w:val="ka-GE"/>
        </w:rPr>
        <w:t>მეურვე</w:t>
      </w:r>
      <w:r w:rsidRPr="00387562">
        <w:rPr>
          <w:sz w:val="24"/>
          <w:szCs w:val="24"/>
          <w:lang w:val="ka-GE"/>
        </w:rPr>
        <w:t xml:space="preserve"> </w:t>
      </w:r>
      <w:r w:rsidRPr="00387562">
        <w:rPr>
          <w:rFonts w:ascii="Sylfaen" w:hAnsi="Sylfaen"/>
          <w:sz w:val="24"/>
          <w:szCs w:val="24"/>
          <w:lang w:val="ka-GE"/>
        </w:rPr>
        <w:t>ორგანიზაციის</w:t>
      </w:r>
      <w:r w:rsidRPr="00387562">
        <w:rPr>
          <w:sz w:val="24"/>
          <w:szCs w:val="24"/>
          <w:lang w:val="ka-GE"/>
        </w:rPr>
        <w:t xml:space="preserve"> </w:t>
      </w:r>
      <w:r w:rsidRPr="00387562">
        <w:rPr>
          <w:rFonts w:ascii="Sylfaen" w:hAnsi="Sylfaen"/>
          <w:sz w:val="24"/>
          <w:szCs w:val="24"/>
          <w:lang w:val="ka-GE"/>
        </w:rPr>
        <w:t>მოსანიშნი</w:t>
      </w:r>
      <w:r w:rsidRPr="00387562">
        <w:rPr>
          <w:sz w:val="24"/>
          <w:szCs w:val="24"/>
          <w:lang w:val="ka-GE"/>
        </w:rPr>
        <w:t xml:space="preserve"> </w:t>
      </w:r>
      <w:r w:rsidRPr="00387562">
        <w:rPr>
          <w:rFonts w:ascii="Sylfaen" w:hAnsi="Sylfaen"/>
          <w:sz w:val="24"/>
          <w:szCs w:val="24"/>
          <w:lang w:val="ka-GE"/>
        </w:rPr>
        <w:t>ღილაკები</w:t>
      </w:r>
      <w:r w:rsidRPr="00387562">
        <w:rPr>
          <w:sz w:val="24"/>
          <w:szCs w:val="24"/>
          <w:lang w:val="ka-GE"/>
        </w:rPr>
        <w:t xml:space="preserve"> (</w:t>
      </w:r>
      <w:r w:rsidRPr="00387562">
        <w:rPr>
          <w:rFonts w:ascii="Sylfaen" w:hAnsi="Sylfaen"/>
          <w:sz w:val="24"/>
          <w:szCs w:val="24"/>
          <w:lang w:val="ka-GE"/>
        </w:rPr>
        <w:t>ნახ</w:t>
      </w:r>
      <w:r w:rsidR="00387562">
        <w:rPr>
          <w:sz w:val="24"/>
          <w:szCs w:val="24"/>
          <w:lang w:val="ka-GE"/>
        </w:rPr>
        <w:t xml:space="preserve">. </w:t>
      </w:r>
      <w:r w:rsidR="00E7618C">
        <w:rPr>
          <w:rFonts w:ascii="Sylfaen" w:hAnsi="Sylfaen"/>
          <w:sz w:val="24"/>
          <w:szCs w:val="24"/>
          <w:lang w:val="ka-GE"/>
        </w:rPr>
        <w:t>7</w:t>
      </w:r>
      <w:r w:rsidRPr="00387562">
        <w:rPr>
          <w:sz w:val="24"/>
          <w:szCs w:val="24"/>
          <w:lang w:val="ka-GE"/>
        </w:rPr>
        <w:t>).</w:t>
      </w:r>
    </w:p>
    <w:p w:rsidR="00D54489" w:rsidRDefault="00D54489" w:rsidP="007235C6">
      <w:pPr>
        <w:spacing w:line="360" w:lineRule="auto"/>
        <w:rPr>
          <w:rFonts w:ascii="Sylfaen" w:hAnsi="Sylfaen"/>
          <w:sz w:val="24"/>
          <w:szCs w:val="24"/>
        </w:rPr>
      </w:pPr>
    </w:p>
    <w:p w:rsidR="007235C6" w:rsidRPr="007235C6" w:rsidRDefault="007235C6" w:rsidP="007235C6">
      <w:pPr>
        <w:spacing w:line="360" w:lineRule="auto"/>
        <w:rPr>
          <w:rFonts w:ascii="Sylfaen" w:hAnsi="Sylfaen"/>
        </w:rPr>
      </w:pPr>
    </w:p>
    <w:p w:rsidR="00565148" w:rsidRPr="00387562" w:rsidRDefault="00565148" w:rsidP="00EE39CF">
      <w:pPr>
        <w:spacing w:line="360" w:lineRule="auto"/>
        <w:jc w:val="center"/>
        <w:rPr>
          <w:rFonts w:ascii="Sylfaen" w:hAnsi="Sylfaen"/>
          <w:lang w:val="ka-GE"/>
        </w:rPr>
      </w:pPr>
      <w:r w:rsidRPr="00387562">
        <w:rPr>
          <w:rFonts w:ascii="Sylfaen" w:hAnsi="Sylfaen"/>
          <w:lang w:val="ka-GE"/>
        </w:rPr>
        <w:t>ნახატი</w:t>
      </w:r>
      <w:r w:rsidR="00387562">
        <w:rPr>
          <w:lang w:val="ka-GE"/>
        </w:rPr>
        <w:t xml:space="preserve"> </w:t>
      </w:r>
      <w:r w:rsidR="00E7618C">
        <w:rPr>
          <w:rFonts w:ascii="Sylfaen" w:hAnsi="Sylfaen"/>
          <w:lang w:val="ka-GE"/>
        </w:rPr>
        <w:t>7</w:t>
      </w:r>
    </w:p>
    <w:p w:rsidR="00387562" w:rsidRPr="00387562" w:rsidRDefault="00387562" w:rsidP="00EE39CF">
      <w:pPr>
        <w:spacing w:line="360" w:lineRule="auto"/>
        <w:jc w:val="center"/>
        <w:rPr>
          <w:rFonts w:ascii="Sylfaen" w:hAnsi="Sylfaen"/>
          <w:sz w:val="24"/>
          <w:szCs w:val="24"/>
          <w:lang w:val="ka-GE"/>
        </w:rPr>
      </w:pPr>
      <w:r w:rsidRPr="00387562">
        <w:rPr>
          <w:noProof/>
        </w:rPr>
        <w:drawing>
          <wp:inline distT="0" distB="0" distL="0" distR="0" wp14:anchorId="27FB6BC5" wp14:editId="73623197">
            <wp:extent cx="3933825" cy="314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33825" cy="314325"/>
                    </a:xfrm>
                    <a:prstGeom prst="rect">
                      <a:avLst/>
                    </a:prstGeom>
                  </pic:spPr>
                </pic:pic>
              </a:graphicData>
            </a:graphic>
          </wp:inline>
        </w:drawing>
      </w:r>
    </w:p>
    <w:p w:rsidR="00565148" w:rsidRPr="00387562" w:rsidRDefault="00565148" w:rsidP="00EE39CF">
      <w:pPr>
        <w:spacing w:line="360" w:lineRule="auto"/>
        <w:jc w:val="both"/>
        <w:rPr>
          <w:sz w:val="24"/>
          <w:szCs w:val="24"/>
          <w:lang w:val="ka-GE"/>
        </w:rPr>
      </w:pPr>
      <w:r w:rsidRPr="00387562">
        <w:rPr>
          <w:sz w:val="24"/>
          <w:szCs w:val="24"/>
          <w:lang w:val="ka-GE"/>
        </w:rPr>
        <w:t xml:space="preserve"> </w:t>
      </w:r>
    </w:p>
    <w:p w:rsidR="00565148" w:rsidRPr="00387562" w:rsidRDefault="00565148" w:rsidP="00EE39CF">
      <w:pPr>
        <w:spacing w:line="360" w:lineRule="auto"/>
        <w:jc w:val="both"/>
        <w:rPr>
          <w:sz w:val="24"/>
          <w:szCs w:val="24"/>
          <w:lang w:val="ka-GE"/>
        </w:rPr>
      </w:pPr>
      <w:r w:rsidRPr="00387562">
        <w:rPr>
          <w:sz w:val="24"/>
          <w:szCs w:val="24"/>
          <w:lang w:val="ka-GE"/>
        </w:rPr>
        <w:t>1.</w:t>
      </w:r>
      <w:r w:rsidRPr="00387562">
        <w:rPr>
          <w:sz w:val="24"/>
          <w:szCs w:val="24"/>
          <w:lang w:val="ka-GE"/>
        </w:rPr>
        <w:tab/>
      </w:r>
      <w:r w:rsidRPr="00387562">
        <w:rPr>
          <w:rFonts w:ascii="Sylfaen" w:hAnsi="Sylfaen"/>
          <w:sz w:val="24"/>
          <w:szCs w:val="24"/>
          <w:lang w:val="ka-GE"/>
        </w:rPr>
        <w:t>მშობლები</w:t>
      </w:r>
      <w:r w:rsidRPr="00387562">
        <w:rPr>
          <w:sz w:val="24"/>
          <w:szCs w:val="24"/>
          <w:lang w:val="ka-GE"/>
        </w:rPr>
        <w:t xml:space="preserve"> -   </w:t>
      </w:r>
      <w:r w:rsidRPr="00387562">
        <w:rPr>
          <w:rFonts w:ascii="Sylfaen" w:hAnsi="Sylfaen"/>
          <w:sz w:val="24"/>
          <w:szCs w:val="24"/>
          <w:lang w:val="ka-GE"/>
        </w:rPr>
        <w:t>ბენეფიციარის</w:t>
      </w:r>
      <w:r w:rsidRPr="00387562">
        <w:rPr>
          <w:sz w:val="24"/>
          <w:szCs w:val="24"/>
          <w:lang w:val="ka-GE"/>
        </w:rPr>
        <w:t xml:space="preserve"> </w:t>
      </w:r>
      <w:r w:rsidRPr="00387562">
        <w:rPr>
          <w:rFonts w:ascii="Sylfaen" w:hAnsi="Sylfaen"/>
          <w:sz w:val="24"/>
          <w:szCs w:val="24"/>
          <w:lang w:val="ka-GE"/>
        </w:rPr>
        <w:t>მშობლები</w:t>
      </w:r>
      <w:r w:rsidRPr="00387562">
        <w:rPr>
          <w:sz w:val="24"/>
          <w:szCs w:val="24"/>
          <w:lang w:val="ka-GE"/>
        </w:rPr>
        <w:t xml:space="preserve"> </w:t>
      </w:r>
    </w:p>
    <w:p w:rsidR="00565148" w:rsidRPr="00387562" w:rsidRDefault="00565148" w:rsidP="00EE39CF">
      <w:pPr>
        <w:spacing w:line="360" w:lineRule="auto"/>
        <w:jc w:val="both"/>
        <w:rPr>
          <w:sz w:val="24"/>
          <w:szCs w:val="24"/>
          <w:lang w:val="ka-GE"/>
        </w:rPr>
      </w:pPr>
      <w:r w:rsidRPr="00387562">
        <w:rPr>
          <w:sz w:val="24"/>
          <w:szCs w:val="24"/>
          <w:lang w:val="ka-GE"/>
        </w:rPr>
        <w:t>2.</w:t>
      </w:r>
      <w:r w:rsidRPr="00387562">
        <w:rPr>
          <w:sz w:val="24"/>
          <w:szCs w:val="24"/>
          <w:lang w:val="ka-GE"/>
        </w:rPr>
        <w:tab/>
      </w:r>
      <w:r w:rsidRPr="00387562">
        <w:rPr>
          <w:rFonts w:ascii="Sylfaen" w:hAnsi="Sylfaen"/>
          <w:sz w:val="24"/>
          <w:szCs w:val="24"/>
          <w:lang w:val="ka-GE"/>
        </w:rPr>
        <w:t>მეურვე</w:t>
      </w:r>
      <w:r w:rsidRPr="00387562">
        <w:rPr>
          <w:sz w:val="24"/>
          <w:szCs w:val="24"/>
          <w:lang w:val="ka-GE"/>
        </w:rPr>
        <w:t>/</w:t>
      </w:r>
      <w:r w:rsidRPr="00387562">
        <w:rPr>
          <w:rFonts w:ascii="Sylfaen" w:hAnsi="Sylfaen"/>
          <w:sz w:val="24"/>
          <w:szCs w:val="24"/>
          <w:lang w:val="ka-GE"/>
        </w:rPr>
        <w:t>მზრუნველი</w:t>
      </w:r>
      <w:r w:rsidRPr="00387562">
        <w:rPr>
          <w:sz w:val="24"/>
          <w:szCs w:val="24"/>
          <w:lang w:val="ka-GE"/>
        </w:rPr>
        <w:t xml:space="preserve"> -  </w:t>
      </w:r>
      <w:r w:rsidRPr="00387562">
        <w:rPr>
          <w:rFonts w:ascii="Sylfaen" w:hAnsi="Sylfaen"/>
          <w:sz w:val="24"/>
          <w:szCs w:val="24"/>
          <w:lang w:val="ka-GE"/>
        </w:rPr>
        <w:t>პირი</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მოცემული</w:t>
      </w:r>
      <w:r w:rsidRPr="00387562">
        <w:rPr>
          <w:sz w:val="24"/>
          <w:szCs w:val="24"/>
          <w:lang w:val="ka-GE"/>
        </w:rPr>
        <w:t xml:space="preserve"> </w:t>
      </w:r>
      <w:r w:rsidRPr="00387562">
        <w:rPr>
          <w:rFonts w:ascii="Sylfaen" w:hAnsi="Sylfaen"/>
          <w:sz w:val="24"/>
          <w:szCs w:val="24"/>
          <w:lang w:val="ka-GE"/>
        </w:rPr>
        <w:t>ბენეფიციარის</w:t>
      </w:r>
      <w:r w:rsidRPr="00387562">
        <w:rPr>
          <w:sz w:val="24"/>
          <w:szCs w:val="24"/>
          <w:lang w:val="ka-GE"/>
        </w:rPr>
        <w:t xml:space="preserve"> </w:t>
      </w:r>
      <w:del w:id="145" w:author="Teona" w:date="2014-02-21T11:25:00Z">
        <w:r w:rsidRPr="00387562" w:rsidDel="00E7618C">
          <w:rPr>
            <w:rFonts w:ascii="Sylfaen" w:hAnsi="Sylfaen"/>
            <w:sz w:val="24"/>
            <w:szCs w:val="24"/>
            <w:lang w:val="ka-GE"/>
          </w:rPr>
          <w:delText>უზრუნველყოფაზე</w:delText>
        </w:r>
        <w:r w:rsidR="00B33BCD" w:rsidDel="00E7618C">
          <w:rPr>
            <w:rFonts w:ascii="Sylfaen" w:hAnsi="Sylfaen"/>
            <w:sz w:val="24"/>
            <w:szCs w:val="24"/>
            <w:lang w:val="ka-GE"/>
          </w:rPr>
          <w:delText>/</w:delText>
        </w:r>
      </w:del>
      <w:r w:rsidR="00B33BCD">
        <w:rPr>
          <w:rFonts w:ascii="Sylfaen" w:hAnsi="Sylfaen"/>
          <w:sz w:val="24"/>
          <w:szCs w:val="24"/>
          <w:lang w:val="ka-GE"/>
        </w:rPr>
        <w:t>მოვლაზე</w:t>
      </w:r>
    </w:p>
    <w:p w:rsidR="00565148" w:rsidRPr="00387562" w:rsidRDefault="00565148" w:rsidP="00EE39CF">
      <w:pPr>
        <w:spacing w:line="360" w:lineRule="auto"/>
        <w:jc w:val="both"/>
        <w:rPr>
          <w:sz w:val="24"/>
          <w:szCs w:val="24"/>
          <w:lang w:val="ka-GE"/>
        </w:rPr>
      </w:pPr>
      <w:r w:rsidRPr="00387562">
        <w:rPr>
          <w:sz w:val="24"/>
          <w:szCs w:val="24"/>
          <w:lang w:val="ka-GE"/>
        </w:rPr>
        <w:t>3.</w:t>
      </w:r>
      <w:r w:rsidRPr="00387562">
        <w:rPr>
          <w:sz w:val="24"/>
          <w:szCs w:val="24"/>
          <w:lang w:val="ka-GE"/>
        </w:rPr>
        <w:tab/>
      </w:r>
      <w:r w:rsidRPr="00387562">
        <w:rPr>
          <w:rFonts w:ascii="Sylfaen" w:hAnsi="Sylfaen"/>
          <w:sz w:val="24"/>
          <w:szCs w:val="24"/>
          <w:lang w:val="ka-GE"/>
        </w:rPr>
        <w:t>მეურვე</w:t>
      </w:r>
      <w:r w:rsidRPr="00387562">
        <w:rPr>
          <w:sz w:val="24"/>
          <w:szCs w:val="24"/>
          <w:lang w:val="ka-GE"/>
        </w:rPr>
        <w:t>/</w:t>
      </w:r>
      <w:r w:rsidRPr="00387562">
        <w:rPr>
          <w:rFonts w:ascii="Sylfaen" w:hAnsi="Sylfaen"/>
          <w:sz w:val="24"/>
          <w:szCs w:val="24"/>
          <w:lang w:val="ka-GE"/>
        </w:rPr>
        <w:t>მზრუნველი</w:t>
      </w:r>
      <w:r w:rsidRPr="00387562">
        <w:rPr>
          <w:sz w:val="24"/>
          <w:szCs w:val="24"/>
          <w:lang w:val="ka-GE"/>
        </w:rPr>
        <w:t xml:space="preserve"> </w:t>
      </w:r>
      <w:r w:rsidRPr="00387562">
        <w:rPr>
          <w:rFonts w:ascii="Sylfaen" w:hAnsi="Sylfaen"/>
          <w:sz w:val="24"/>
          <w:szCs w:val="24"/>
          <w:lang w:val="ka-GE"/>
        </w:rPr>
        <w:t>ორგანიზაცია</w:t>
      </w:r>
      <w:r w:rsidRPr="00387562">
        <w:rPr>
          <w:sz w:val="24"/>
          <w:szCs w:val="24"/>
          <w:lang w:val="ka-GE"/>
        </w:rPr>
        <w:t xml:space="preserve"> -  </w:t>
      </w:r>
      <w:r w:rsidRPr="00387562">
        <w:rPr>
          <w:rFonts w:ascii="Sylfaen" w:hAnsi="Sylfaen"/>
          <w:sz w:val="24"/>
          <w:szCs w:val="24"/>
          <w:lang w:val="ka-GE"/>
        </w:rPr>
        <w:t>ორგანიზაცია</w:t>
      </w:r>
      <w:r w:rsidRPr="00387562">
        <w:rPr>
          <w:sz w:val="24"/>
          <w:szCs w:val="24"/>
          <w:lang w:val="ka-GE"/>
        </w:rPr>
        <w:t xml:space="preserve"> </w:t>
      </w:r>
      <w:r w:rsidRPr="00387562">
        <w:rPr>
          <w:rFonts w:ascii="Sylfaen" w:hAnsi="Sylfaen"/>
          <w:sz w:val="24"/>
          <w:szCs w:val="24"/>
          <w:lang w:val="ka-GE"/>
        </w:rPr>
        <w:t>რომელიც</w:t>
      </w:r>
      <w:r w:rsidRPr="00387562">
        <w:rPr>
          <w:sz w:val="24"/>
          <w:szCs w:val="24"/>
          <w:lang w:val="ka-GE"/>
        </w:rPr>
        <w:t xml:space="preserve"> </w:t>
      </w:r>
      <w:r w:rsidRPr="00387562">
        <w:rPr>
          <w:rFonts w:ascii="Sylfaen" w:hAnsi="Sylfaen"/>
          <w:sz w:val="24"/>
          <w:szCs w:val="24"/>
          <w:lang w:val="ka-GE"/>
        </w:rPr>
        <w:t>იღებს</w:t>
      </w:r>
      <w:r w:rsidRPr="00387562">
        <w:rPr>
          <w:sz w:val="24"/>
          <w:szCs w:val="24"/>
          <w:lang w:val="ka-GE"/>
        </w:rPr>
        <w:t xml:space="preserve"> </w:t>
      </w:r>
      <w:r w:rsidRPr="00387562">
        <w:rPr>
          <w:rFonts w:ascii="Sylfaen" w:hAnsi="Sylfaen"/>
          <w:sz w:val="24"/>
          <w:szCs w:val="24"/>
          <w:lang w:val="ka-GE"/>
        </w:rPr>
        <w:t>პასუხისმგებლობას</w:t>
      </w:r>
      <w:r w:rsidRPr="00387562">
        <w:rPr>
          <w:sz w:val="24"/>
          <w:szCs w:val="24"/>
          <w:lang w:val="ka-GE"/>
        </w:rPr>
        <w:t xml:space="preserve"> </w:t>
      </w:r>
      <w:r w:rsidRPr="00387562">
        <w:rPr>
          <w:rFonts w:ascii="Sylfaen" w:hAnsi="Sylfaen"/>
          <w:sz w:val="24"/>
          <w:szCs w:val="24"/>
          <w:lang w:val="ka-GE"/>
        </w:rPr>
        <w:t>არასრულწლოვან</w:t>
      </w:r>
      <w:ins w:id="146" w:author="Teona" w:date="2014-02-21T11:25:00Z">
        <w:r w:rsidR="00E7618C">
          <w:rPr>
            <w:rFonts w:ascii="Sylfaen" w:hAnsi="Sylfaen"/>
            <w:sz w:val="24"/>
            <w:szCs w:val="24"/>
            <w:lang w:val="ka-GE"/>
          </w:rPr>
          <w:t>ის</w:t>
        </w:r>
      </w:ins>
      <w:del w:id="147" w:author="Teona" w:date="2014-02-21T11:25:00Z">
        <w:r w:rsidRPr="00387562" w:rsidDel="00E7618C">
          <w:rPr>
            <w:rFonts w:ascii="Sylfaen" w:hAnsi="Sylfaen"/>
            <w:sz w:val="24"/>
            <w:szCs w:val="24"/>
            <w:lang w:val="ka-GE"/>
          </w:rPr>
          <w:delText>ზე</w:delText>
        </w:r>
      </w:del>
      <w:ins w:id="148" w:author="Teona" w:date="2014-02-21T11:25:00Z">
        <w:r w:rsidR="00E7618C">
          <w:rPr>
            <w:rFonts w:ascii="Sylfaen" w:hAnsi="Sylfaen"/>
            <w:sz w:val="24"/>
            <w:szCs w:val="24"/>
            <w:lang w:val="ka-GE"/>
          </w:rPr>
          <w:t xml:space="preserve"> მზრუნველობაზე</w:t>
        </w:r>
      </w:ins>
    </w:p>
    <w:p w:rsidR="00565148" w:rsidRPr="00387562" w:rsidRDefault="00565148" w:rsidP="00EE39CF">
      <w:pPr>
        <w:spacing w:line="360" w:lineRule="auto"/>
        <w:jc w:val="both"/>
        <w:rPr>
          <w:sz w:val="24"/>
          <w:szCs w:val="24"/>
          <w:lang w:val="ka-GE"/>
        </w:rPr>
      </w:pPr>
    </w:p>
    <w:p w:rsidR="00565148" w:rsidRPr="00387562" w:rsidRDefault="00614836" w:rsidP="00EE39CF">
      <w:pPr>
        <w:pStyle w:val="ListParagraph"/>
        <w:numPr>
          <w:ilvl w:val="0"/>
          <w:numId w:val="14"/>
        </w:numPr>
        <w:spacing w:line="360" w:lineRule="auto"/>
        <w:ind w:left="90" w:firstLine="0"/>
        <w:jc w:val="both"/>
        <w:rPr>
          <w:sz w:val="24"/>
          <w:szCs w:val="24"/>
          <w:lang w:val="ka-GE"/>
        </w:rPr>
      </w:pPr>
      <w:r>
        <w:rPr>
          <w:rFonts w:ascii="Sylfaen" w:hAnsi="Sylfaen" w:cs="Sylfaen"/>
          <w:sz w:val="24"/>
          <w:szCs w:val="24"/>
          <w:lang w:val="ka-GE"/>
        </w:rPr>
        <w:t>ღილაკი</w:t>
      </w:r>
      <w:r w:rsidR="00565148" w:rsidRPr="00387562">
        <w:rPr>
          <w:sz w:val="24"/>
          <w:szCs w:val="24"/>
          <w:lang w:val="ka-GE"/>
        </w:rPr>
        <w:t xml:space="preserve"> </w:t>
      </w:r>
      <w:r>
        <w:rPr>
          <w:rFonts w:ascii="Sylfaen" w:hAnsi="Sylfaen"/>
          <w:sz w:val="24"/>
          <w:szCs w:val="24"/>
          <w:lang w:val="ka-GE"/>
        </w:rPr>
        <w:t>”</w:t>
      </w:r>
      <w:r w:rsidR="00565148" w:rsidRPr="00387562">
        <w:rPr>
          <w:rFonts w:ascii="Sylfaen" w:hAnsi="Sylfaen"/>
          <w:sz w:val="24"/>
          <w:szCs w:val="24"/>
          <w:lang w:val="ka-GE"/>
        </w:rPr>
        <w:t>მშობლების</w:t>
      </w:r>
      <w:r>
        <w:rPr>
          <w:rFonts w:ascii="Sylfaen" w:hAnsi="Sylfaen"/>
          <w:sz w:val="24"/>
          <w:szCs w:val="24"/>
          <w:lang w:val="ka-GE"/>
        </w:rPr>
        <w:t>” მონიშნვისას</w:t>
      </w:r>
      <w:r w:rsidR="00565148" w:rsidRPr="00387562">
        <w:rPr>
          <w:sz w:val="24"/>
          <w:szCs w:val="24"/>
          <w:lang w:val="ka-GE"/>
        </w:rPr>
        <w:t xml:space="preserve">, </w:t>
      </w:r>
      <w:r w:rsidR="00565148" w:rsidRPr="00387562">
        <w:rPr>
          <w:rFonts w:ascii="Sylfaen" w:hAnsi="Sylfaen"/>
          <w:sz w:val="24"/>
          <w:szCs w:val="24"/>
          <w:lang w:val="ka-GE"/>
        </w:rPr>
        <w:t>ივსება</w:t>
      </w:r>
      <w:r w:rsidR="00565148" w:rsidRPr="00387562">
        <w:rPr>
          <w:sz w:val="24"/>
          <w:szCs w:val="24"/>
          <w:lang w:val="ka-GE"/>
        </w:rPr>
        <w:t xml:space="preserve">  </w:t>
      </w:r>
      <w:r>
        <w:rPr>
          <w:rFonts w:ascii="Sylfaen" w:hAnsi="Sylfaen"/>
          <w:sz w:val="24"/>
          <w:szCs w:val="24"/>
          <w:lang w:val="ka-GE"/>
        </w:rPr>
        <w:t xml:space="preserve">მხოლოდ </w:t>
      </w:r>
      <w:r w:rsidR="00565148" w:rsidRPr="00387562">
        <w:rPr>
          <w:rFonts w:ascii="Sylfaen" w:hAnsi="Sylfaen"/>
          <w:sz w:val="24"/>
          <w:szCs w:val="24"/>
          <w:lang w:val="ka-GE"/>
        </w:rPr>
        <w:t>დედის</w:t>
      </w:r>
      <w:r w:rsidR="00565148" w:rsidRPr="00387562">
        <w:rPr>
          <w:sz w:val="24"/>
          <w:szCs w:val="24"/>
          <w:lang w:val="ka-GE"/>
        </w:rPr>
        <w:t xml:space="preserve"> </w:t>
      </w:r>
      <w:r w:rsidR="00565148" w:rsidRPr="00387562">
        <w:rPr>
          <w:rFonts w:ascii="Sylfaen" w:hAnsi="Sylfaen"/>
          <w:sz w:val="24"/>
          <w:szCs w:val="24"/>
          <w:lang w:val="ka-GE"/>
        </w:rPr>
        <w:t>და</w:t>
      </w:r>
      <w:r w:rsidR="00565148" w:rsidRPr="00387562">
        <w:rPr>
          <w:sz w:val="24"/>
          <w:szCs w:val="24"/>
          <w:lang w:val="ka-GE"/>
        </w:rPr>
        <w:t xml:space="preserve"> </w:t>
      </w:r>
      <w:r w:rsidR="00565148" w:rsidRPr="00387562">
        <w:rPr>
          <w:rFonts w:ascii="Sylfaen" w:hAnsi="Sylfaen"/>
          <w:sz w:val="24"/>
          <w:szCs w:val="24"/>
          <w:lang w:val="ka-GE"/>
        </w:rPr>
        <w:t>მამის</w:t>
      </w:r>
      <w:r w:rsidR="00565148" w:rsidRPr="00387562">
        <w:rPr>
          <w:sz w:val="24"/>
          <w:szCs w:val="24"/>
          <w:lang w:val="ka-GE"/>
        </w:rPr>
        <w:t xml:space="preserve">  </w:t>
      </w:r>
      <w:r w:rsidR="00565148" w:rsidRPr="00387562">
        <w:rPr>
          <w:rFonts w:ascii="Sylfaen" w:hAnsi="Sylfaen"/>
          <w:sz w:val="24"/>
          <w:szCs w:val="24"/>
          <w:lang w:val="ka-GE"/>
        </w:rPr>
        <w:t>პირადი</w:t>
      </w:r>
      <w:r w:rsidR="00565148" w:rsidRPr="00387562">
        <w:rPr>
          <w:sz w:val="24"/>
          <w:szCs w:val="24"/>
          <w:lang w:val="ka-GE"/>
        </w:rPr>
        <w:t xml:space="preserve"> </w:t>
      </w:r>
      <w:r w:rsidR="00565148" w:rsidRPr="00387562">
        <w:rPr>
          <w:rFonts w:ascii="Sylfaen" w:hAnsi="Sylfaen"/>
          <w:sz w:val="24"/>
          <w:szCs w:val="24"/>
          <w:lang w:val="ka-GE"/>
        </w:rPr>
        <w:t>ნომერი</w:t>
      </w:r>
      <w:r w:rsidR="00565148" w:rsidRPr="00387562">
        <w:rPr>
          <w:sz w:val="24"/>
          <w:szCs w:val="24"/>
          <w:lang w:val="ka-GE"/>
        </w:rPr>
        <w:t xml:space="preserve">, </w:t>
      </w:r>
      <w:r w:rsidR="00565148" w:rsidRPr="00387562">
        <w:rPr>
          <w:rFonts w:ascii="Sylfaen" w:hAnsi="Sylfaen"/>
          <w:sz w:val="24"/>
          <w:szCs w:val="24"/>
          <w:lang w:val="ka-GE"/>
        </w:rPr>
        <w:t>ხოლო</w:t>
      </w:r>
      <w:r w:rsidR="00565148" w:rsidRPr="00387562">
        <w:rPr>
          <w:sz w:val="24"/>
          <w:szCs w:val="24"/>
          <w:lang w:val="ka-GE"/>
        </w:rPr>
        <w:t xml:space="preserve"> </w:t>
      </w:r>
      <w:r w:rsidR="00565148" w:rsidRPr="00387562">
        <w:rPr>
          <w:rFonts w:ascii="Sylfaen" w:hAnsi="Sylfaen"/>
          <w:sz w:val="24"/>
          <w:szCs w:val="24"/>
          <w:lang w:val="ka-GE"/>
        </w:rPr>
        <w:t>სახელი</w:t>
      </w:r>
      <w:r w:rsidR="00565148" w:rsidRPr="00387562">
        <w:rPr>
          <w:sz w:val="24"/>
          <w:szCs w:val="24"/>
          <w:lang w:val="ka-GE"/>
        </w:rPr>
        <w:t xml:space="preserve"> </w:t>
      </w:r>
      <w:r w:rsidR="00565148" w:rsidRPr="00387562">
        <w:rPr>
          <w:rFonts w:ascii="Sylfaen" w:hAnsi="Sylfaen"/>
          <w:sz w:val="24"/>
          <w:szCs w:val="24"/>
          <w:lang w:val="ka-GE"/>
        </w:rPr>
        <w:t>და</w:t>
      </w:r>
      <w:r w:rsidR="00565148" w:rsidRPr="00387562">
        <w:rPr>
          <w:sz w:val="24"/>
          <w:szCs w:val="24"/>
          <w:lang w:val="ka-GE"/>
        </w:rPr>
        <w:t xml:space="preserve"> </w:t>
      </w:r>
      <w:r w:rsidR="00565148" w:rsidRPr="00387562">
        <w:rPr>
          <w:rFonts w:ascii="Sylfaen" w:hAnsi="Sylfaen"/>
          <w:sz w:val="24"/>
          <w:szCs w:val="24"/>
          <w:lang w:val="ka-GE"/>
        </w:rPr>
        <w:t>გვარი</w:t>
      </w:r>
      <w:r w:rsidR="00565148" w:rsidRPr="00387562">
        <w:rPr>
          <w:sz w:val="24"/>
          <w:szCs w:val="24"/>
          <w:lang w:val="ka-GE"/>
        </w:rPr>
        <w:t xml:space="preserve"> </w:t>
      </w:r>
      <w:r w:rsidR="00565148" w:rsidRPr="00387562">
        <w:rPr>
          <w:rFonts w:ascii="Sylfaen" w:hAnsi="Sylfaen"/>
          <w:sz w:val="24"/>
          <w:szCs w:val="24"/>
          <w:lang w:val="ka-GE"/>
        </w:rPr>
        <w:t>შეივსება</w:t>
      </w:r>
      <w:r w:rsidR="00565148" w:rsidRPr="00387562">
        <w:rPr>
          <w:sz w:val="24"/>
          <w:szCs w:val="24"/>
          <w:lang w:val="ka-GE"/>
        </w:rPr>
        <w:t xml:space="preserve"> </w:t>
      </w:r>
      <w:r w:rsidR="00565148" w:rsidRPr="00387562">
        <w:rPr>
          <w:rFonts w:ascii="Sylfaen" w:hAnsi="Sylfaen"/>
          <w:sz w:val="24"/>
          <w:szCs w:val="24"/>
          <w:lang w:val="ka-GE"/>
        </w:rPr>
        <w:t>ავტომატურად</w:t>
      </w:r>
      <w:r w:rsidR="00935CC5">
        <w:rPr>
          <w:rFonts w:ascii="Sylfaen" w:hAnsi="Sylfaen"/>
          <w:sz w:val="24"/>
          <w:szCs w:val="24"/>
          <w:lang w:val="ka-GE"/>
        </w:rPr>
        <w:t xml:space="preserve"> </w:t>
      </w:r>
      <w:ins w:id="149" w:author="Teona" w:date="2014-02-21T11:25:00Z">
        <w:r w:rsidR="00E7618C">
          <w:rPr>
            <w:rFonts w:ascii="Sylfaen" w:hAnsi="Sylfaen"/>
            <w:sz w:val="24"/>
            <w:szCs w:val="24"/>
            <w:lang w:val="ka-GE"/>
          </w:rPr>
          <w:t xml:space="preserve">სინქრონიზაციის ღილაკის გამოყენებით </w:t>
        </w:r>
      </w:ins>
      <w:r w:rsidR="00565148" w:rsidRPr="00387562">
        <w:rPr>
          <w:sz w:val="24"/>
          <w:szCs w:val="24"/>
          <w:lang w:val="ka-GE"/>
        </w:rPr>
        <w:t>(</w:t>
      </w:r>
      <w:r w:rsidR="00565148" w:rsidRPr="00387562">
        <w:rPr>
          <w:rFonts w:ascii="Sylfaen" w:hAnsi="Sylfaen"/>
          <w:sz w:val="24"/>
          <w:szCs w:val="24"/>
          <w:lang w:val="ka-GE"/>
        </w:rPr>
        <w:t>ნახ</w:t>
      </w:r>
      <w:r w:rsidR="00387562">
        <w:rPr>
          <w:sz w:val="24"/>
          <w:szCs w:val="24"/>
          <w:lang w:val="ka-GE"/>
        </w:rPr>
        <w:t xml:space="preserve">. </w:t>
      </w:r>
      <w:ins w:id="150" w:author="Teona" w:date="2014-02-21T11:26:00Z">
        <w:r w:rsidR="00E7618C">
          <w:rPr>
            <w:rFonts w:ascii="Sylfaen" w:hAnsi="Sylfaen"/>
            <w:sz w:val="24"/>
            <w:szCs w:val="24"/>
            <w:lang w:val="ka-GE"/>
          </w:rPr>
          <w:t>8</w:t>
        </w:r>
      </w:ins>
      <w:del w:id="151" w:author="Teona" w:date="2014-02-21T11:26:00Z">
        <w:r w:rsidR="00387562" w:rsidDel="00E7618C">
          <w:rPr>
            <w:rFonts w:ascii="Sylfaen" w:hAnsi="Sylfaen"/>
            <w:sz w:val="24"/>
            <w:szCs w:val="24"/>
            <w:lang w:val="ka-GE"/>
          </w:rPr>
          <w:delText>7</w:delText>
        </w:r>
      </w:del>
      <w:r w:rsidR="00565148" w:rsidRPr="00387562">
        <w:rPr>
          <w:sz w:val="24"/>
          <w:szCs w:val="24"/>
          <w:lang w:val="ka-GE"/>
        </w:rPr>
        <w:t xml:space="preserve">).  </w:t>
      </w:r>
    </w:p>
    <w:p w:rsidR="007235C6" w:rsidRPr="00E7618C" w:rsidRDefault="007235C6" w:rsidP="00E7618C">
      <w:pPr>
        <w:spacing w:line="360" w:lineRule="auto"/>
        <w:rPr>
          <w:rFonts w:ascii="Sylfaen" w:hAnsi="Sylfaen"/>
          <w:lang w:val="ka-GE"/>
        </w:rPr>
      </w:pPr>
    </w:p>
    <w:p w:rsidR="007235C6" w:rsidRDefault="007235C6" w:rsidP="00EE39CF">
      <w:pPr>
        <w:spacing w:line="360" w:lineRule="auto"/>
        <w:jc w:val="center"/>
        <w:rPr>
          <w:rFonts w:ascii="Sylfaen" w:hAnsi="Sylfaen"/>
          <w:lang w:val="ka-GE"/>
        </w:rPr>
      </w:pPr>
    </w:p>
    <w:p w:rsidR="00E7618C" w:rsidRPr="00E7618C" w:rsidRDefault="00E7618C" w:rsidP="00EE39CF">
      <w:pPr>
        <w:spacing w:line="360" w:lineRule="auto"/>
        <w:jc w:val="center"/>
        <w:rPr>
          <w:rFonts w:ascii="Sylfaen" w:hAnsi="Sylfaen"/>
          <w:lang w:val="ka-GE"/>
        </w:rPr>
      </w:pPr>
    </w:p>
    <w:p w:rsidR="00565148" w:rsidRPr="00387562" w:rsidRDefault="00565148" w:rsidP="00EE39CF">
      <w:pPr>
        <w:spacing w:line="360" w:lineRule="auto"/>
        <w:jc w:val="center"/>
        <w:rPr>
          <w:rFonts w:ascii="Sylfaen" w:hAnsi="Sylfaen"/>
          <w:lang w:val="ka-GE"/>
        </w:rPr>
      </w:pPr>
      <w:r w:rsidRPr="00387562">
        <w:rPr>
          <w:rFonts w:ascii="Sylfaen" w:hAnsi="Sylfaen"/>
          <w:lang w:val="ka-GE"/>
        </w:rPr>
        <w:lastRenderedPageBreak/>
        <w:t>ნახატი</w:t>
      </w:r>
      <w:r w:rsidR="00387562">
        <w:rPr>
          <w:lang w:val="ka-GE"/>
        </w:rPr>
        <w:t xml:space="preserve"> </w:t>
      </w:r>
      <w:ins w:id="152" w:author="Teona" w:date="2014-02-21T11:26:00Z">
        <w:r w:rsidR="00E7618C">
          <w:rPr>
            <w:rFonts w:ascii="Sylfaen" w:hAnsi="Sylfaen"/>
            <w:lang w:val="ka-GE"/>
          </w:rPr>
          <w:t>8</w:t>
        </w:r>
      </w:ins>
      <w:del w:id="153" w:author="Teona" w:date="2014-02-21T11:26:00Z">
        <w:r w:rsidR="00387562" w:rsidDel="00E7618C">
          <w:rPr>
            <w:rFonts w:ascii="Sylfaen" w:hAnsi="Sylfaen"/>
            <w:lang w:val="ka-GE"/>
          </w:rPr>
          <w:delText>7</w:delText>
        </w:r>
      </w:del>
    </w:p>
    <w:p w:rsidR="00387562" w:rsidRDefault="003B0ABA" w:rsidP="00EE39CF">
      <w:pPr>
        <w:spacing w:line="360" w:lineRule="auto"/>
        <w:jc w:val="center"/>
        <w:rPr>
          <w:rFonts w:ascii="Sylfaen" w:hAnsi="Sylfaen"/>
          <w:sz w:val="24"/>
          <w:szCs w:val="24"/>
          <w:lang w:val="ka-GE"/>
        </w:rPr>
      </w:pPr>
      <w:r>
        <w:rPr>
          <w:noProof/>
        </w:rPr>
        <w:drawing>
          <wp:inline distT="0" distB="0" distL="0" distR="0" wp14:anchorId="19156392" wp14:editId="6499994D">
            <wp:extent cx="3540642" cy="2318088"/>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36584" cy="2315431"/>
                    </a:xfrm>
                    <a:prstGeom prst="rect">
                      <a:avLst/>
                    </a:prstGeom>
                  </pic:spPr>
                </pic:pic>
              </a:graphicData>
            </a:graphic>
          </wp:inline>
        </w:drawing>
      </w:r>
    </w:p>
    <w:p w:rsidR="00E7618C" w:rsidRPr="00387562" w:rsidRDefault="00E7618C" w:rsidP="00EE39CF">
      <w:pPr>
        <w:spacing w:line="360" w:lineRule="auto"/>
        <w:jc w:val="center"/>
        <w:rPr>
          <w:rFonts w:ascii="Sylfaen" w:hAnsi="Sylfaen"/>
          <w:sz w:val="24"/>
          <w:szCs w:val="24"/>
          <w:lang w:val="ka-GE"/>
        </w:rPr>
      </w:pPr>
    </w:p>
    <w:p w:rsidR="00387562" w:rsidRPr="0066383F" w:rsidRDefault="00387562" w:rsidP="00EE39CF">
      <w:pPr>
        <w:pStyle w:val="ListParagraph"/>
        <w:numPr>
          <w:ilvl w:val="0"/>
          <w:numId w:val="14"/>
        </w:numPr>
        <w:spacing w:line="360" w:lineRule="auto"/>
        <w:ind w:left="90" w:firstLine="0"/>
        <w:jc w:val="both"/>
        <w:rPr>
          <w:rFonts w:ascii="Sylfaen" w:hAnsi="Sylfaen"/>
          <w:sz w:val="24"/>
          <w:szCs w:val="24"/>
          <w:lang w:val="ka-GE"/>
        </w:rPr>
      </w:pPr>
      <w:r w:rsidRPr="0066383F">
        <w:rPr>
          <w:rFonts w:ascii="Sylfaen" w:hAnsi="Sylfaen" w:cs="Sylfaen"/>
          <w:sz w:val="24"/>
          <w:szCs w:val="24"/>
          <w:lang w:val="ka-GE"/>
        </w:rPr>
        <w:t>თუ</w:t>
      </w:r>
      <w:r w:rsidRPr="0066383F">
        <w:rPr>
          <w:rFonts w:ascii="Sylfaen" w:hAnsi="Sylfaen"/>
          <w:sz w:val="24"/>
          <w:szCs w:val="24"/>
          <w:lang w:val="ka-GE"/>
        </w:rPr>
        <w:t xml:space="preserve"> </w:t>
      </w:r>
      <w:r w:rsidRPr="0066383F">
        <w:rPr>
          <w:rFonts w:ascii="Sylfaen" w:hAnsi="Sylfaen" w:cs="Sylfaen"/>
          <w:sz w:val="24"/>
          <w:szCs w:val="24"/>
          <w:lang w:val="ka-GE"/>
        </w:rPr>
        <w:t>მონიშნულია</w:t>
      </w:r>
      <w:r w:rsidRPr="0066383F">
        <w:rPr>
          <w:rFonts w:ascii="Sylfaen" w:hAnsi="Sylfaen"/>
          <w:sz w:val="24"/>
          <w:szCs w:val="24"/>
          <w:lang w:val="ka-GE"/>
        </w:rPr>
        <w:t xml:space="preserve"> </w:t>
      </w:r>
      <w:r w:rsidRPr="0066383F">
        <w:rPr>
          <w:rFonts w:ascii="Sylfaen" w:hAnsi="Sylfaen" w:cs="Sylfaen"/>
          <w:sz w:val="24"/>
          <w:szCs w:val="24"/>
          <w:lang w:val="ka-GE"/>
        </w:rPr>
        <w:t>მეურვე</w:t>
      </w:r>
      <w:r w:rsidRPr="0066383F">
        <w:rPr>
          <w:rFonts w:ascii="Sylfaen" w:hAnsi="Sylfaen"/>
          <w:sz w:val="24"/>
          <w:szCs w:val="24"/>
          <w:lang w:val="ka-GE"/>
        </w:rPr>
        <w:t>/</w:t>
      </w:r>
      <w:r w:rsidRPr="0066383F">
        <w:rPr>
          <w:rFonts w:ascii="Sylfaen" w:hAnsi="Sylfaen" w:cs="Sylfaen"/>
          <w:sz w:val="24"/>
          <w:szCs w:val="24"/>
          <w:lang w:val="ka-GE"/>
        </w:rPr>
        <w:t>მზრუნველის</w:t>
      </w:r>
      <w:r w:rsidRPr="0066383F">
        <w:rPr>
          <w:rFonts w:ascii="Sylfaen" w:hAnsi="Sylfaen"/>
          <w:sz w:val="24"/>
          <w:szCs w:val="24"/>
          <w:lang w:val="ka-GE"/>
        </w:rPr>
        <w:t xml:space="preserve"> </w:t>
      </w:r>
      <w:r w:rsidRPr="0066383F">
        <w:rPr>
          <w:rFonts w:ascii="Sylfaen" w:hAnsi="Sylfaen" w:cs="Sylfaen"/>
          <w:sz w:val="24"/>
          <w:szCs w:val="24"/>
          <w:lang w:val="ka-GE"/>
        </w:rPr>
        <w:t>ღილაკი</w:t>
      </w:r>
      <w:r w:rsidRPr="0066383F">
        <w:rPr>
          <w:rFonts w:ascii="Sylfaen" w:hAnsi="Sylfaen"/>
          <w:sz w:val="24"/>
          <w:szCs w:val="24"/>
          <w:lang w:val="ka-GE"/>
        </w:rPr>
        <w:t xml:space="preserve">, </w:t>
      </w:r>
      <w:r w:rsidRPr="0066383F">
        <w:rPr>
          <w:rFonts w:ascii="Sylfaen" w:hAnsi="Sylfaen" w:cs="Sylfaen"/>
          <w:sz w:val="24"/>
          <w:szCs w:val="24"/>
          <w:lang w:val="ka-GE"/>
        </w:rPr>
        <w:t>ივსება</w:t>
      </w:r>
      <w:r w:rsidRPr="0066383F">
        <w:rPr>
          <w:rFonts w:ascii="Sylfaen" w:hAnsi="Sylfaen"/>
          <w:sz w:val="24"/>
          <w:szCs w:val="24"/>
          <w:lang w:val="ka-GE"/>
        </w:rPr>
        <w:t xml:space="preserve"> </w:t>
      </w:r>
      <w:r w:rsidRPr="0066383F">
        <w:rPr>
          <w:rFonts w:ascii="Sylfaen" w:hAnsi="Sylfaen" w:cs="Sylfaen"/>
          <w:sz w:val="24"/>
          <w:szCs w:val="24"/>
          <w:lang w:val="ka-GE"/>
        </w:rPr>
        <w:t>მხოლოდ</w:t>
      </w:r>
      <w:r w:rsidRPr="0066383F">
        <w:rPr>
          <w:rFonts w:ascii="Sylfaen" w:hAnsi="Sylfaen"/>
          <w:sz w:val="24"/>
          <w:szCs w:val="24"/>
          <w:lang w:val="ka-GE"/>
        </w:rPr>
        <w:t xml:space="preserve"> </w:t>
      </w:r>
      <w:r w:rsidRPr="0066383F">
        <w:rPr>
          <w:rFonts w:ascii="Sylfaen" w:hAnsi="Sylfaen" w:cs="Sylfaen"/>
          <w:sz w:val="24"/>
          <w:szCs w:val="24"/>
          <w:lang w:val="ka-GE"/>
        </w:rPr>
        <w:t>მეურვის</w:t>
      </w:r>
      <w:r w:rsidRPr="0066383F">
        <w:rPr>
          <w:rFonts w:ascii="Sylfaen" w:hAnsi="Sylfaen"/>
          <w:sz w:val="24"/>
          <w:szCs w:val="24"/>
          <w:lang w:val="ka-GE"/>
        </w:rPr>
        <w:t xml:space="preserve"> </w:t>
      </w:r>
      <w:r w:rsidRPr="0066383F">
        <w:rPr>
          <w:rFonts w:ascii="Sylfaen" w:hAnsi="Sylfaen" w:cs="Sylfaen"/>
          <w:sz w:val="24"/>
          <w:szCs w:val="24"/>
          <w:lang w:val="ka-GE"/>
        </w:rPr>
        <w:t>პირადი</w:t>
      </w:r>
      <w:r w:rsidRPr="0066383F">
        <w:rPr>
          <w:rFonts w:ascii="Sylfaen" w:hAnsi="Sylfaen"/>
          <w:sz w:val="24"/>
          <w:szCs w:val="24"/>
          <w:lang w:val="ka-GE"/>
        </w:rPr>
        <w:t xml:space="preserve"> </w:t>
      </w:r>
      <w:r w:rsidRPr="0066383F">
        <w:rPr>
          <w:rFonts w:ascii="Sylfaen" w:hAnsi="Sylfaen" w:cs="Sylfaen"/>
          <w:sz w:val="24"/>
          <w:szCs w:val="24"/>
          <w:lang w:val="ka-GE"/>
        </w:rPr>
        <w:t>ნომერი</w:t>
      </w:r>
      <w:r w:rsidRPr="0066383F">
        <w:rPr>
          <w:rFonts w:ascii="Sylfaen" w:hAnsi="Sylfaen"/>
          <w:sz w:val="24"/>
          <w:szCs w:val="24"/>
          <w:lang w:val="ka-GE"/>
        </w:rPr>
        <w:t xml:space="preserve">, </w:t>
      </w:r>
      <w:r w:rsidRPr="0066383F">
        <w:rPr>
          <w:rFonts w:ascii="Sylfaen" w:hAnsi="Sylfaen" w:cs="Sylfaen"/>
          <w:sz w:val="24"/>
          <w:szCs w:val="24"/>
          <w:lang w:val="ka-GE"/>
        </w:rPr>
        <w:t>ხოლო</w:t>
      </w:r>
      <w:r w:rsidRPr="0066383F">
        <w:rPr>
          <w:rFonts w:ascii="Sylfaen" w:hAnsi="Sylfaen"/>
          <w:sz w:val="24"/>
          <w:szCs w:val="24"/>
          <w:lang w:val="ka-GE"/>
        </w:rPr>
        <w:t xml:space="preserve"> </w:t>
      </w:r>
      <w:r w:rsidRPr="0066383F">
        <w:rPr>
          <w:rFonts w:ascii="Sylfaen" w:hAnsi="Sylfaen" w:cs="Sylfaen"/>
          <w:sz w:val="24"/>
          <w:szCs w:val="24"/>
          <w:lang w:val="ka-GE"/>
        </w:rPr>
        <w:t>სახელი</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გვარი</w:t>
      </w:r>
      <w:r w:rsidRPr="0066383F">
        <w:rPr>
          <w:rFonts w:ascii="Sylfaen" w:hAnsi="Sylfaen"/>
          <w:sz w:val="24"/>
          <w:szCs w:val="24"/>
          <w:lang w:val="ka-GE"/>
        </w:rPr>
        <w:t xml:space="preserve"> </w:t>
      </w:r>
      <w:r w:rsidRPr="0066383F">
        <w:rPr>
          <w:rFonts w:ascii="Sylfaen" w:hAnsi="Sylfaen" w:cs="Sylfaen"/>
          <w:sz w:val="24"/>
          <w:szCs w:val="24"/>
          <w:lang w:val="ka-GE"/>
        </w:rPr>
        <w:t>ავტომატურად</w:t>
      </w:r>
      <w:r w:rsidRPr="0066383F">
        <w:rPr>
          <w:rFonts w:ascii="Sylfaen" w:hAnsi="Sylfaen"/>
          <w:sz w:val="24"/>
          <w:szCs w:val="24"/>
          <w:lang w:val="ka-GE"/>
        </w:rPr>
        <w:t xml:space="preserve"> </w:t>
      </w:r>
      <w:r w:rsidRPr="0066383F">
        <w:rPr>
          <w:rFonts w:ascii="Sylfaen" w:hAnsi="Sylfaen" w:cs="Sylfaen"/>
          <w:sz w:val="24"/>
          <w:szCs w:val="24"/>
          <w:lang w:val="ka-GE"/>
        </w:rPr>
        <w:t>შეივსება</w:t>
      </w:r>
      <w:r w:rsidRPr="0066383F">
        <w:rPr>
          <w:rFonts w:ascii="Sylfaen" w:hAnsi="Sylfaen"/>
          <w:sz w:val="24"/>
          <w:szCs w:val="24"/>
          <w:lang w:val="ka-GE"/>
        </w:rPr>
        <w:t xml:space="preserve"> (</w:t>
      </w:r>
      <w:r w:rsidRPr="0066383F">
        <w:rPr>
          <w:rFonts w:ascii="Sylfaen" w:hAnsi="Sylfaen" w:cs="Sylfaen"/>
          <w:sz w:val="24"/>
          <w:szCs w:val="24"/>
          <w:lang w:val="ka-GE"/>
        </w:rPr>
        <w:t>ნახ</w:t>
      </w:r>
      <w:r w:rsidRPr="0066383F">
        <w:rPr>
          <w:rFonts w:ascii="Sylfaen" w:hAnsi="Sylfaen"/>
          <w:sz w:val="24"/>
          <w:szCs w:val="24"/>
          <w:lang w:val="ka-GE"/>
        </w:rPr>
        <w:t xml:space="preserve">. </w:t>
      </w:r>
      <w:ins w:id="154" w:author="Teona" w:date="2014-02-21T11:26:00Z">
        <w:r w:rsidR="00E7618C">
          <w:rPr>
            <w:rFonts w:ascii="Sylfaen" w:hAnsi="Sylfaen"/>
            <w:sz w:val="24"/>
            <w:szCs w:val="24"/>
            <w:lang w:val="ka-GE"/>
          </w:rPr>
          <w:t>9</w:t>
        </w:r>
      </w:ins>
      <w:del w:id="155" w:author="Teona" w:date="2014-02-21T11:26:00Z">
        <w:r w:rsidRPr="0066383F" w:rsidDel="00E7618C">
          <w:rPr>
            <w:rFonts w:ascii="Sylfaen" w:hAnsi="Sylfaen"/>
            <w:sz w:val="24"/>
            <w:szCs w:val="24"/>
            <w:lang w:val="ka-GE"/>
          </w:rPr>
          <w:delText>8</w:delText>
        </w:r>
      </w:del>
      <w:r w:rsidRPr="0066383F">
        <w:rPr>
          <w:rFonts w:ascii="Sylfaen" w:hAnsi="Sylfaen"/>
          <w:sz w:val="24"/>
          <w:szCs w:val="24"/>
          <w:lang w:val="ka-GE"/>
        </w:rPr>
        <w:t>).</w:t>
      </w:r>
    </w:p>
    <w:p w:rsidR="00935CC5" w:rsidRDefault="00935CC5" w:rsidP="00EE39CF">
      <w:pPr>
        <w:spacing w:line="360" w:lineRule="auto"/>
        <w:jc w:val="both"/>
        <w:rPr>
          <w:rFonts w:ascii="Sylfaen" w:hAnsi="Sylfaen" w:cs="Sylfaen"/>
          <w:lang w:val="ka-GE"/>
        </w:rPr>
      </w:pPr>
    </w:p>
    <w:p w:rsidR="00387562" w:rsidRPr="00387562" w:rsidRDefault="00387562" w:rsidP="00EE39CF">
      <w:pPr>
        <w:spacing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ins w:id="156" w:author="Teona" w:date="2014-02-21T11:26:00Z">
        <w:r w:rsidR="00E7618C">
          <w:rPr>
            <w:rFonts w:ascii="Sylfaen" w:hAnsi="Sylfaen"/>
            <w:lang w:val="ka-GE"/>
          </w:rPr>
          <w:t>9</w:t>
        </w:r>
      </w:ins>
      <w:del w:id="157" w:author="Teona" w:date="2014-02-21T11:26:00Z">
        <w:r w:rsidDel="00E7618C">
          <w:rPr>
            <w:rFonts w:ascii="Sylfaen" w:hAnsi="Sylfaen"/>
            <w:lang w:val="ka-GE"/>
          </w:rPr>
          <w:delText>8</w:delText>
        </w:r>
      </w:del>
    </w:p>
    <w:p w:rsidR="00EE39CF" w:rsidRDefault="00387562" w:rsidP="00D54489">
      <w:pPr>
        <w:spacing w:line="360" w:lineRule="auto"/>
        <w:jc w:val="center"/>
        <w:rPr>
          <w:ins w:id="158" w:author="Teona" w:date="2014-02-21T11:29:00Z"/>
          <w:rFonts w:ascii="Sylfaen" w:hAnsi="Sylfaen"/>
          <w:sz w:val="24"/>
          <w:szCs w:val="24"/>
          <w:lang w:val="ka-GE"/>
        </w:rPr>
      </w:pPr>
      <w:r w:rsidRPr="00387562">
        <w:rPr>
          <w:rFonts w:ascii="Sylfaen" w:hAnsi="Sylfaen"/>
          <w:noProof/>
          <w:color w:val="1F497D"/>
          <w:sz w:val="24"/>
          <w:szCs w:val="24"/>
        </w:rPr>
        <w:drawing>
          <wp:inline distT="0" distB="0" distL="0" distR="0" wp14:anchorId="55985232" wp14:editId="4F9632A3">
            <wp:extent cx="2573020" cy="8401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020" cy="840105"/>
                    </a:xfrm>
                    <a:prstGeom prst="rect">
                      <a:avLst/>
                    </a:prstGeom>
                    <a:noFill/>
                    <a:ln>
                      <a:noFill/>
                    </a:ln>
                  </pic:spPr>
                </pic:pic>
              </a:graphicData>
            </a:graphic>
          </wp:inline>
        </w:drawing>
      </w:r>
    </w:p>
    <w:p w:rsidR="00E7618C" w:rsidRPr="00387562" w:rsidRDefault="00E7618C" w:rsidP="00D54489">
      <w:pPr>
        <w:spacing w:line="360" w:lineRule="auto"/>
        <w:jc w:val="center"/>
        <w:rPr>
          <w:rFonts w:ascii="Sylfaen" w:hAnsi="Sylfaen"/>
          <w:sz w:val="24"/>
          <w:szCs w:val="24"/>
          <w:lang w:val="ka-GE"/>
        </w:rPr>
      </w:pPr>
    </w:p>
    <w:p w:rsidR="00935CC5" w:rsidRDefault="00387562" w:rsidP="00EE39CF">
      <w:pPr>
        <w:pStyle w:val="ListParagraph"/>
        <w:numPr>
          <w:ilvl w:val="0"/>
          <w:numId w:val="14"/>
        </w:numPr>
        <w:spacing w:line="360" w:lineRule="auto"/>
        <w:ind w:left="90" w:firstLine="0"/>
        <w:jc w:val="both"/>
        <w:rPr>
          <w:rFonts w:ascii="Sylfaen" w:hAnsi="Sylfaen"/>
          <w:sz w:val="24"/>
          <w:szCs w:val="24"/>
          <w:lang w:val="ka-GE"/>
        </w:rPr>
      </w:pPr>
      <w:r w:rsidRPr="0066383F">
        <w:rPr>
          <w:rFonts w:ascii="Sylfaen" w:hAnsi="Sylfaen" w:cs="Sylfaen"/>
          <w:sz w:val="24"/>
          <w:szCs w:val="24"/>
          <w:lang w:val="ka-GE"/>
        </w:rPr>
        <w:t>თუ</w:t>
      </w:r>
      <w:r w:rsidRPr="0066383F">
        <w:rPr>
          <w:rFonts w:ascii="Sylfaen" w:hAnsi="Sylfaen"/>
          <w:sz w:val="24"/>
          <w:szCs w:val="24"/>
          <w:lang w:val="ka-GE"/>
        </w:rPr>
        <w:t xml:space="preserve"> </w:t>
      </w:r>
      <w:r w:rsidRPr="0066383F">
        <w:rPr>
          <w:rFonts w:ascii="Sylfaen" w:hAnsi="Sylfaen" w:cs="Sylfaen"/>
          <w:sz w:val="24"/>
          <w:szCs w:val="24"/>
          <w:lang w:val="ka-GE"/>
        </w:rPr>
        <w:t>მონიშნულია</w:t>
      </w:r>
      <w:r w:rsidRPr="0066383F">
        <w:rPr>
          <w:rFonts w:ascii="Sylfaen" w:hAnsi="Sylfaen"/>
          <w:sz w:val="24"/>
          <w:szCs w:val="24"/>
          <w:lang w:val="ka-GE"/>
        </w:rPr>
        <w:t xml:space="preserve"> </w:t>
      </w:r>
      <w:r w:rsidRPr="0066383F">
        <w:rPr>
          <w:rFonts w:ascii="Sylfaen" w:hAnsi="Sylfaen" w:cs="Sylfaen"/>
          <w:sz w:val="24"/>
          <w:szCs w:val="24"/>
          <w:lang w:val="ka-GE"/>
        </w:rPr>
        <w:t>მეურვე</w:t>
      </w:r>
      <w:r w:rsidRPr="0066383F">
        <w:rPr>
          <w:rFonts w:ascii="Sylfaen" w:hAnsi="Sylfaen"/>
          <w:sz w:val="24"/>
          <w:szCs w:val="24"/>
          <w:lang w:val="ka-GE"/>
        </w:rPr>
        <w:t>/</w:t>
      </w:r>
      <w:r w:rsidRPr="0066383F">
        <w:rPr>
          <w:rFonts w:ascii="Sylfaen" w:hAnsi="Sylfaen" w:cs="Sylfaen"/>
          <w:sz w:val="24"/>
          <w:szCs w:val="24"/>
          <w:lang w:val="ka-GE"/>
        </w:rPr>
        <w:t>მზრუნველი</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ორგანიზაცია</w:t>
      </w:r>
      <w:r w:rsidRPr="0066383F">
        <w:rPr>
          <w:rFonts w:ascii="Sylfaen" w:hAnsi="Sylfaen"/>
          <w:sz w:val="24"/>
          <w:szCs w:val="24"/>
          <w:lang w:val="ka-GE"/>
        </w:rPr>
        <w:t xml:space="preserve">, </w:t>
      </w:r>
      <w:r w:rsidRPr="0066383F">
        <w:rPr>
          <w:rFonts w:ascii="Sylfaen" w:hAnsi="Sylfaen" w:cs="Sylfaen"/>
          <w:sz w:val="24"/>
          <w:szCs w:val="24"/>
          <w:lang w:val="ka-GE"/>
        </w:rPr>
        <w:t>ივსება</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ორგანიზაციის</w:t>
      </w:r>
      <w:r w:rsidRPr="0066383F">
        <w:rPr>
          <w:rFonts w:ascii="Sylfaen" w:hAnsi="Sylfaen"/>
          <w:sz w:val="24"/>
          <w:szCs w:val="24"/>
          <w:lang w:val="ka-GE"/>
        </w:rPr>
        <w:t xml:space="preserve"> </w:t>
      </w:r>
      <w:r w:rsidRPr="0066383F">
        <w:rPr>
          <w:rFonts w:ascii="Sylfaen" w:hAnsi="Sylfaen" w:cs="Sylfaen"/>
          <w:sz w:val="24"/>
          <w:szCs w:val="24"/>
          <w:lang w:val="ka-GE"/>
        </w:rPr>
        <w:t>დასახელება</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ამ</w:t>
      </w:r>
      <w:r w:rsidRPr="0066383F">
        <w:rPr>
          <w:rFonts w:ascii="Sylfaen" w:hAnsi="Sylfaen"/>
          <w:sz w:val="24"/>
          <w:szCs w:val="24"/>
          <w:lang w:val="ka-GE"/>
        </w:rPr>
        <w:t xml:space="preserve"> </w:t>
      </w:r>
      <w:r w:rsidRPr="0066383F">
        <w:rPr>
          <w:rFonts w:ascii="Sylfaen" w:hAnsi="Sylfaen" w:cs="Sylfaen"/>
          <w:sz w:val="24"/>
          <w:szCs w:val="24"/>
          <w:lang w:val="ka-GE"/>
        </w:rPr>
        <w:t>ორგანიზაციის</w:t>
      </w:r>
      <w:r w:rsidRPr="0066383F">
        <w:rPr>
          <w:rFonts w:ascii="Sylfaen" w:hAnsi="Sylfaen"/>
          <w:sz w:val="24"/>
          <w:szCs w:val="24"/>
          <w:lang w:val="ka-GE"/>
        </w:rPr>
        <w:t xml:space="preserve"> </w:t>
      </w:r>
      <w:r w:rsidRPr="0066383F">
        <w:rPr>
          <w:rFonts w:ascii="Sylfaen" w:hAnsi="Sylfaen" w:cs="Sylfaen"/>
          <w:sz w:val="24"/>
          <w:szCs w:val="24"/>
          <w:lang w:val="ka-GE"/>
        </w:rPr>
        <w:t>პასუხისმგებელი</w:t>
      </w:r>
      <w:r w:rsidRPr="0066383F">
        <w:rPr>
          <w:rFonts w:ascii="Sylfaen" w:hAnsi="Sylfaen"/>
          <w:sz w:val="24"/>
          <w:szCs w:val="24"/>
          <w:lang w:val="ka-GE"/>
        </w:rPr>
        <w:t xml:space="preserve"> </w:t>
      </w:r>
      <w:r w:rsidRPr="0066383F">
        <w:rPr>
          <w:rFonts w:ascii="Sylfaen" w:hAnsi="Sylfaen" w:cs="Sylfaen"/>
          <w:sz w:val="24"/>
          <w:szCs w:val="24"/>
          <w:lang w:val="ka-GE"/>
        </w:rPr>
        <w:t>პირის</w:t>
      </w:r>
      <w:r w:rsidRPr="0066383F">
        <w:rPr>
          <w:rFonts w:ascii="Sylfaen" w:hAnsi="Sylfaen"/>
          <w:sz w:val="24"/>
          <w:szCs w:val="24"/>
          <w:lang w:val="ka-GE"/>
        </w:rPr>
        <w:t xml:space="preserve"> </w:t>
      </w:r>
      <w:r w:rsidRPr="0066383F">
        <w:rPr>
          <w:rFonts w:ascii="Sylfaen" w:hAnsi="Sylfaen" w:cs="Sylfaen"/>
          <w:sz w:val="24"/>
          <w:szCs w:val="24"/>
          <w:lang w:val="ka-GE"/>
        </w:rPr>
        <w:t>პირადი</w:t>
      </w:r>
      <w:r w:rsidRPr="0066383F">
        <w:rPr>
          <w:rFonts w:ascii="Sylfaen" w:hAnsi="Sylfaen"/>
          <w:sz w:val="24"/>
          <w:szCs w:val="24"/>
          <w:lang w:val="ka-GE"/>
        </w:rPr>
        <w:t xml:space="preserve"> </w:t>
      </w:r>
      <w:r w:rsidRPr="0066383F">
        <w:rPr>
          <w:rFonts w:ascii="Sylfaen" w:hAnsi="Sylfaen" w:cs="Sylfaen"/>
          <w:sz w:val="24"/>
          <w:szCs w:val="24"/>
          <w:lang w:val="ka-GE"/>
        </w:rPr>
        <w:t>ნომერი</w:t>
      </w:r>
      <w:r w:rsidRPr="0066383F">
        <w:rPr>
          <w:rFonts w:ascii="Sylfaen" w:hAnsi="Sylfaen"/>
          <w:sz w:val="24"/>
          <w:szCs w:val="24"/>
          <w:lang w:val="ka-GE"/>
        </w:rPr>
        <w:t xml:space="preserve">, </w:t>
      </w:r>
      <w:r w:rsidRPr="0066383F">
        <w:rPr>
          <w:rFonts w:ascii="Sylfaen" w:hAnsi="Sylfaen" w:cs="Sylfaen"/>
          <w:sz w:val="24"/>
          <w:szCs w:val="24"/>
          <w:lang w:val="ka-GE"/>
        </w:rPr>
        <w:t>რასაც</w:t>
      </w:r>
      <w:r w:rsidRPr="0066383F">
        <w:rPr>
          <w:rFonts w:ascii="Sylfaen" w:hAnsi="Sylfaen"/>
          <w:sz w:val="24"/>
          <w:szCs w:val="24"/>
          <w:lang w:val="ka-GE"/>
        </w:rPr>
        <w:t xml:space="preserve"> </w:t>
      </w:r>
      <w:r w:rsidRPr="0066383F">
        <w:rPr>
          <w:rFonts w:ascii="Sylfaen" w:hAnsi="Sylfaen" w:cs="Sylfaen"/>
          <w:sz w:val="24"/>
          <w:szCs w:val="24"/>
          <w:lang w:val="ka-GE"/>
        </w:rPr>
        <w:t>ავტომატურად</w:t>
      </w:r>
      <w:r w:rsidRPr="0066383F">
        <w:rPr>
          <w:rFonts w:ascii="Sylfaen" w:hAnsi="Sylfaen"/>
          <w:sz w:val="24"/>
          <w:szCs w:val="24"/>
          <w:lang w:val="ka-GE"/>
        </w:rPr>
        <w:t xml:space="preserve"> </w:t>
      </w:r>
      <w:r w:rsidR="00C02346">
        <w:rPr>
          <w:rFonts w:ascii="Sylfaen" w:hAnsi="Sylfaen" w:cs="Sylfaen"/>
          <w:sz w:val="24"/>
          <w:szCs w:val="24"/>
          <w:lang w:val="ka-GE"/>
        </w:rPr>
        <w:t>მოყვებ</w:t>
      </w:r>
      <w:r w:rsidRPr="0066383F">
        <w:rPr>
          <w:rFonts w:ascii="Sylfaen" w:hAnsi="Sylfaen" w:cs="Sylfaen"/>
          <w:sz w:val="24"/>
          <w:szCs w:val="24"/>
          <w:lang w:val="ka-GE"/>
        </w:rPr>
        <w:t>ა</w:t>
      </w:r>
      <w:r w:rsidRPr="0066383F">
        <w:rPr>
          <w:rFonts w:ascii="Sylfaen" w:hAnsi="Sylfaen"/>
          <w:sz w:val="24"/>
          <w:szCs w:val="24"/>
          <w:lang w:val="ka-GE"/>
        </w:rPr>
        <w:t xml:space="preserve"> </w:t>
      </w:r>
      <w:r w:rsidRPr="0066383F">
        <w:rPr>
          <w:rFonts w:ascii="Sylfaen" w:hAnsi="Sylfaen" w:cs="Sylfaen"/>
          <w:sz w:val="24"/>
          <w:szCs w:val="24"/>
          <w:lang w:val="ka-GE"/>
        </w:rPr>
        <w:t>ამ</w:t>
      </w:r>
      <w:r w:rsidRPr="0066383F">
        <w:rPr>
          <w:rFonts w:ascii="Sylfaen" w:hAnsi="Sylfaen"/>
          <w:sz w:val="24"/>
          <w:szCs w:val="24"/>
          <w:lang w:val="ka-GE"/>
        </w:rPr>
        <w:t xml:space="preserve"> </w:t>
      </w:r>
      <w:r w:rsidRPr="0066383F">
        <w:rPr>
          <w:rFonts w:ascii="Sylfaen" w:hAnsi="Sylfaen" w:cs="Sylfaen"/>
          <w:sz w:val="24"/>
          <w:szCs w:val="24"/>
          <w:lang w:val="ka-GE"/>
        </w:rPr>
        <w:t>პირის</w:t>
      </w:r>
      <w:r w:rsidRPr="0066383F">
        <w:rPr>
          <w:rFonts w:ascii="Sylfaen" w:hAnsi="Sylfaen"/>
          <w:sz w:val="24"/>
          <w:szCs w:val="24"/>
          <w:lang w:val="ka-GE"/>
        </w:rPr>
        <w:t xml:space="preserve"> </w:t>
      </w:r>
      <w:r w:rsidRPr="0066383F">
        <w:rPr>
          <w:rFonts w:ascii="Sylfaen" w:hAnsi="Sylfaen" w:cs="Sylfaen"/>
          <w:sz w:val="24"/>
          <w:szCs w:val="24"/>
          <w:lang w:val="ka-GE"/>
        </w:rPr>
        <w:t>სახელისა</w:t>
      </w:r>
      <w:r w:rsidRPr="0066383F">
        <w:rPr>
          <w:rFonts w:ascii="Sylfaen" w:hAnsi="Sylfaen"/>
          <w:sz w:val="24"/>
          <w:szCs w:val="24"/>
          <w:lang w:val="ka-GE"/>
        </w:rPr>
        <w:t xml:space="preserve"> </w:t>
      </w:r>
      <w:r w:rsidRPr="0066383F">
        <w:rPr>
          <w:rFonts w:ascii="Sylfaen" w:hAnsi="Sylfaen" w:cs="Sylfaen"/>
          <w:sz w:val="24"/>
          <w:szCs w:val="24"/>
          <w:lang w:val="ka-GE"/>
        </w:rPr>
        <w:t>და</w:t>
      </w:r>
      <w:r w:rsidRPr="0066383F">
        <w:rPr>
          <w:rFonts w:ascii="Sylfaen" w:hAnsi="Sylfaen"/>
          <w:sz w:val="24"/>
          <w:szCs w:val="24"/>
          <w:lang w:val="ka-GE"/>
        </w:rPr>
        <w:t xml:space="preserve"> </w:t>
      </w:r>
      <w:r w:rsidRPr="0066383F">
        <w:rPr>
          <w:rFonts w:ascii="Sylfaen" w:hAnsi="Sylfaen" w:cs="Sylfaen"/>
          <w:sz w:val="24"/>
          <w:szCs w:val="24"/>
          <w:lang w:val="ka-GE"/>
        </w:rPr>
        <w:t>გვარის</w:t>
      </w:r>
      <w:r w:rsidRPr="0066383F">
        <w:rPr>
          <w:rFonts w:ascii="Sylfaen" w:hAnsi="Sylfaen"/>
          <w:sz w:val="24"/>
          <w:szCs w:val="24"/>
          <w:lang w:val="ka-GE"/>
        </w:rPr>
        <w:t xml:space="preserve"> </w:t>
      </w:r>
      <w:r w:rsidRPr="0066383F">
        <w:rPr>
          <w:rFonts w:ascii="Sylfaen" w:hAnsi="Sylfaen" w:cs="Sylfaen"/>
          <w:sz w:val="24"/>
          <w:szCs w:val="24"/>
          <w:lang w:val="ka-GE"/>
        </w:rPr>
        <w:t>შევსება</w:t>
      </w:r>
      <w:r w:rsidRPr="0066383F">
        <w:rPr>
          <w:rFonts w:ascii="Sylfaen" w:hAnsi="Sylfaen"/>
          <w:sz w:val="24"/>
          <w:szCs w:val="24"/>
          <w:lang w:val="ka-GE"/>
        </w:rPr>
        <w:t xml:space="preserve"> </w:t>
      </w:r>
      <w:ins w:id="159" w:author="Teona" w:date="2014-02-21T11:29:00Z">
        <w:r w:rsidR="00E7618C">
          <w:rPr>
            <w:rFonts w:ascii="Sylfaen" w:hAnsi="Sylfaen"/>
            <w:sz w:val="24"/>
            <w:szCs w:val="24"/>
            <w:lang w:val="ka-GE"/>
          </w:rPr>
          <w:t xml:space="preserve">ასევე სინქრონიზაციის ღილაკის გამოყენებით </w:t>
        </w:r>
      </w:ins>
      <w:r w:rsidRPr="0066383F">
        <w:rPr>
          <w:rFonts w:ascii="Sylfaen" w:hAnsi="Sylfaen"/>
          <w:sz w:val="24"/>
          <w:szCs w:val="24"/>
          <w:lang w:val="ka-GE"/>
        </w:rPr>
        <w:t>(</w:t>
      </w:r>
      <w:r w:rsidRPr="0066383F">
        <w:rPr>
          <w:rFonts w:ascii="Sylfaen" w:hAnsi="Sylfaen" w:cs="Sylfaen"/>
          <w:sz w:val="24"/>
          <w:szCs w:val="24"/>
          <w:lang w:val="ka-GE"/>
        </w:rPr>
        <w:t>ნახ</w:t>
      </w:r>
      <w:r w:rsidRPr="0066383F">
        <w:rPr>
          <w:rFonts w:ascii="Sylfaen" w:hAnsi="Sylfaen"/>
          <w:sz w:val="24"/>
          <w:szCs w:val="24"/>
          <w:lang w:val="ka-GE"/>
        </w:rPr>
        <w:t xml:space="preserve">. </w:t>
      </w:r>
      <w:ins w:id="160" w:author="Teona" w:date="2014-02-21T11:26:00Z">
        <w:r w:rsidR="00E7618C">
          <w:rPr>
            <w:rFonts w:ascii="Sylfaen" w:hAnsi="Sylfaen"/>
            <w:sz w:val="24"/>
            <w:szCs w:val="24"/>
            <w:lang w:val="ka-GE"/>
          </w:rPr>
          <w:t>10</w:t>
        </w:r>
      </w:ins>
      <w:del w:id="161" w:author="Teona" w:date="2014-02-21T11:26:00Z">
        <w:r w:rsidRPr="0066383F" w:rsidDel="00E7618C">
          <w:rPr>
            <w:rFonts w:ascii="Sylfaen" w:hAnsi="Sylfaen"/>
            <w:sz w:val="24"/>
            <w:szCs w:val="24"/>
            <w:lang w:val="ka-GE"/>
          </w:rPr>
          <w:delText>9</w:delText>
        </w:r>
      </w:del>
      <w:r w:rsidRPr="0066383F">
        <w:rPr>
          <w:rFonts w:ascii="Sylfaen" w:hAnsi="Sylfaen"/>
          <w:sz w:val="24"/>
          <w:szCs w:val="24"/>
          <w:lang w:val="ka-GE"/>
        </w:rPr>
        <w:t>).</w:t>
      </w:r>
    </w:p>
    <w:p w:rsidR="00D54489" w:rsidRPr="00EE39CF" w:rsidRDefault="00D54489" w:rsidP="00EE39CF">
      <w:pPr>
        <w:pStyle w:val="ListParagraph"/>
        <w:numPr>
          <w:ilvl w:val="0"/>
          <w:numId w:val="14"/>
        </w:numPr>
        <w:spacing w:line="360" w:lineRule="auto"/>
        <w:ind w:left="90" w:firstLine="0"/>
        <w:jc w:val="both"/>
        <w:rPr>
          <w:rFonts w:ascii="Sylfaen" w:hAnsi="Sylfaen"/>
          <w:sz w:val="24"/>
          <w:szCs w:val="24"/>
          <w:lang w:val="ka-GE"/>
        </w:rPr>
      </w:pPr>
    </w:p>
    <w:p w:rsidR="00387562" w:rsidRPr="00387562" w:rsidRDefault="00387562" w:rsidP="00EE39CF">
      <w:pPr>
        <w:spacing w:line="360" w:lineRule="auto"/>
        <w:jc w:val="center"/>
        <w:rPr>
          <w:rFonts w:ascii="Sylfaen" w:hAnsi="Sylfaen"/>
          <w:lang w:val="ka-GE"/>
        </w:rPr>
      </w:pPr>
      <w:r w:rsidRPr="00387562">
        <w:rPr>
          <w:rFonts w:ascii="Sylfaen" w:hAnsi="Sylfaen" w:cs="Sylfaen"/>
          <w:lang w:val="ka-GE"/>
        </w:rPr>
        <w:t>ნახატი</w:t>
      </w:r>
      <w:r>
        <w:rPr>
          <w:rFonts w:ascii="Sylfaen" w:hAnsi="Sylfaen"/>
          <w:lang w:val="ka-GE"/>
        </w:rPr>
        <w:t xml:space="preserve"> </w:t>
      </w:r>
      <w:ins w:id="162" w:author="Teona" w:date="2014-02-21T11:26:00Z">
        <w:r w:rsidR="00E7618C">
          <w:rPr>
            <w:rFonts w:ascii="Sylfaen" w:hAnsi="Sylfaen"/>
            <w:lang w:val="ka-GE"/>
          </w:rPr>
          <w:t>10</w:t>
        </w:r>
      </w:ins>
      <w:del w:id="163" w:author="Teona" w:date="2014-02-21T11:26:00Z">
        <w:r w:rsidDel="00E7618C">
          <w:rPr>
            <w:rFonts w:ascii="Sylfaen" w:hAnsi="Sylfaen"/>
            <w:lang w:val="ka-GE"/>
          </w:rPr>
          <w:delText>9</w:delText>
        </w:r>
      </w:del>
    </w:p>
    <w:p w:rsidR="006F7F0E" w:rsidRPr="00387562" w:rsidRDefault="00387562" w:rsidP="00EE39CF">
      <w:pPr>
        <w:spacing w:line="360" w:lineRule="auto"/>
        <w:jc w:val="center"/>
        <w:rPr>
          <w:rFonts w:ascii="Sylfaen" w:hAnsi="Sylfaen"/>
          <w:sz w:val="12"/>
          <w:szCs w:val="12"/>
          <w:lang w:val="ka-GE"/>
        </w:rPr>
      </w:pPr>
      <w:r w:rsidRPr="00387562">
        <w:rPr>
          <w:rFonts w:ascii="Sylfaen" w:hAnsi="Sylfaen"/>
          <w:noProof/>
          <w:color w:val="1F497D"/>
          <w:sz w:val="24"/>
          <w:szCs w:val="24"/>
        </w:rPr>
        <w:drawing>
          <wp:inline distT="0" distB="0" distL="0" distR="0" wp14:anchorId="4ED1BA90" wp14:editId="5EEEFD3A">
            <wp:extent cx="2519680" cy="9677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9680" cy="967740"/>
                    </a:xfrm>
                    <a:prstGeom prst="rect">
                      <a:avLst/>
                    </a:prstGeom>
                    <a:noFill/>
                    <a:ln>
                      <a:noFill/>
                    </a:ln>
                  </pic:spPr>
                </pic:pic>
              </a:graphicData>
            </a:graphic>
          </wp:inline>
        </w:drawing>
      </w:r>
    </w:p>
    <w:p w:rsidR="00387562" w:rsidRPr="00387562" w:rsidRDefault="00387562" w:rsidP="00EE39CF">
      <w:pPr>
        <w:spacing w:line="360" w:lineRule="auto"/>
        <w:jc w:val="both"/>
        <w:rPr>
          <w:rFonts w:ascii="Sylfaen" w:hAnsi="Sylfaen"/>
          <w:sz w:val="12"/>
          <w:szCs w:val="12"/>
          <w:lang w:val="ka-GE"/>
        </w:rPr>
      </w:pPr>
    </w:p>
    <w:p w:rsidR="00372029" w:rsidRDefault="0067523C" w:rsidP="00EE39CF">
      <w:pPr>
        <w:spacing w:line="360" w:lineRule="auto"/>
        <w:jc w:val="both"/>
        <w:rPr>
          <w:rFonts w:ascii="Sylfaen" w:hAnsi="Sylfaen"/>
          <w:sz w:val="24"/>
          <w:szCs w:val="24"/>
          <w:lang w:val="ka-GE"/>
        </w:rPr>
      </w:pPr>
      <w:r w:rsidRPr="00387562">
        <w:rPr>
          <w:rFonts w:ascii="Sylfaen" w:hAnsi="Sylfaen"/>
          <w:sz w:val="24"/>
          <w:szCs w:val="24"/>
          <w:lang w:val="ka-GE"/>
        </w:rPr>
        <w:t xml:space="preserve">გასათვალისწინებელია ის გარემოება, რომ </w:t>
      </w:r>
      <w:r w:rsidR="00C02346">
        <w:rPr>
          <w:rFonts w:ascii="Sylfaen" w:hAnsi="Sylfaen"/>
          <w:sz w:val="24"/>
          <w:szCs w:val="24"/>
          <w:lang w:val="ka-GE"/>
        </w:rPr>
        <w:t xml:space="preserve">იმისათვის რომ მომხმარებელმა </w:t>
      </w:r>
      <w:r w:rsidR="007D16BB">
        <w:rPr>
          <w:rFonts w:ascii="Sylfaen" w:hAnsi="Sylfaen"/>
          <w:sz w:val="24"/>
          <w:szCs w:val="24"/>
          <w:lang w:val="ka-GE"/>
        </w:rPr>
        <w:t>შეძლოს</w:t>
      </w:r>
      <w:r w:rsidR="00C02346">
        <w:rPr>
          <w:rFonts w:ascii="Sylfaen" w:hAnsi="Sylfaen"/>
          <w:sz w:val="24"/>
          <w:szCs w:val="24"/>
          <w:lang w:val="ka-GE"/>
        </w:rPr>
        <w:t xml:space="preserve"> კონკრეტული ბენეფიციარის</w:t>
      </w:r>
      <w:r w:rsidR="007D16BB">
        <w:rPr>
          <w:rFonts w:ascii="Sylfaen" w:hAnsi="Sylfaen"/>
          <w:sz w:val="24"/>
          <w:szCs w:val="24"/>
          <w:lang w:val="ka-GE"/>
        </w:rPr>
        <w:t>თვის</w:t>
      </w:r>
      <w:r w:rsidR="00C02346">
        <w:rPr>
          <w:rFonts w:ascii="Sylfaen" w:hAnsi="Sylfaen"/>
          <w:sz w:val="24"/>
          <w:szCs w:val="24"/>
          <w:lang w:val="ka-GE"/>
        </w:rPr>
        <w:t xml:space="preserve"> აცრის რეგისტრაცია,</w:t>
      </w:r>
      <w:r w:rsidR="007D16BB">
        <w:rPr>
          <w:rFonts w:ascii="Sylfaen" w:hAnsi="Sylfaen"/>
          <w:sz w:val="24"/>
          <w:szCs w:val="24"/>
          <w:lang w:val="ka-GE"/>
        </w:rPr>
        <w:t xml:space="preserve"> აცრების ისტორიის დათვალიერება, აცრის თარიღის შეთანხმება ან ბენეფიციარის რეგისტრაციიდან მოხსნა </w:t>
      </w:r>
      <w:r w:rsidRPr="00387562">
        <w:rPr>
          <w:rFonts w:ascii="Sylfaen" w:hAnsi="Sylfaen"/>
          <w:sz w:val="24"/>
          <w:szCs w:val="24"/>
          <w:lang w:val="ka-GE"/>
        </w:rPr>
        <w:t>სავალდებულოა პასუხისმგებელი პირის იდენტიფიცირება</w:t>
      </w:r>
      <w:r w:rsidR="001F133E" w:rsidRPr="00387562">
        <w:rPr>
          <w:rFonts w:ascii="Sylfaen" w:hAnsi="Sylfaen"/>
          <w:sz w:val="24"/>
          <w:szCs w:val="24"/>
          <w:lang w:val="ka-GE"/>
        </w:rPr>
        <w:t>,</w:t>
      </w:r>
      <w:r w:rsidRPr="00387562">
        <w:rPr>
          <w:rFonts w:ascii="Sylfaen" w:hAnsi="Sylfaen"/>
          <w:sz w:val="24"/>
          <w:szCs w:val="24"/>
          <w:lang w:val="ka-GE"/>
        </w:rPr>
        <w:t xml:space="preserve"> </w:t>
      </w:r>
      <w:r w:rsidR="001F133E" w:rsidRPr="00387562">
        <w:rPr>
          <w:rFonts w:ascii="Sylfaen" w:hAnsi="Sylfaen"/>
          <w:sz w:val="24"/>
          <w:szCs w:val="24"/>
          <w:lang w:val="ka-GE"/>
        </w:rPr>
        <w:t>რა</w:t>
      </w:r>
      <w:r w:rsidR="00F664A1" w:rsidRPr="00387562">
        <w:rPr>
          <w:rFonts w:ascii="Sylfaen" w:hAnsi="Sylfaen"/>
          <w:sz w:val="24"/>
          <w:szCs w:val="24"/>
          <w:lang w:val="ka-GE"/>
        </w:rPr>
        <w:t>თა</w:t>
      </w:r>
      <w:r w:rsidR="001F133E" w:rsidRPr="00387562">
        <w:rPr>
          <w:rFonts w:ascii="Sylfaen" w:hAnsi="Sylfaen"/>
          <w:sz w:val="24"/>
          <w:szCs w:val="24"/>
          <w:lang w:val="ka-GE"/>
        </w:rPr>
        <w:t xml:space="preserve"> </w:t>
      </w:r>
      <w:r w:rsidR="007D16BB">
        <w:rPr>
          <w:rFonts w:ascii="Sylfaen" w:hAnsi="Sylfaen"/>
          <w:sz w:val="24"/>
          <w:szCs w:val="24"/>
          <w:lang w:val="ka-GE"/>
        </w:rPr>
        <w:t xml:space="preserve">გააქტიურდეს შესაბამისი ღილაკები - </w:t>
      </w:r>
      <w:r w:rsidR="007D16BB">
        <w:rPr>
          <w:noProof/>
        </w:rPr>
        <w:drawing>
          <wp:inline distT="0" distB="0" distL="0" distR="0" wp14:anchorId="11758EE3" wp14:editId="65F754C2">
            <wp:extent cx="1171575" cy="266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71575" cy="266700"/>
                    </a:xfrm>
                    <a:prstGeom prst="rect">
                      <a:avLst/>
                    </a:prstGeom>
                  </pic:spPr>
                </pic:pic>
              </a:graphicData>
            </a:graphic>
          </wp:inline>
        </w:drawing>
      </w:r>
      <w:r w:rsidR="007D16BB" w:rsidRPr="00387562">
        <w:rPr>
          <w:rFonts w:ascii="Sylfaen" w:hAnsi="Sylfaen"/>
          <w:sz w:val="24"/>
          <w:szCs w:val="24"/>
          <w:lang w:val="ka-GE"/>
        </w:rPr>
        <w:t xml:space="preserve"> </w:t>
      </w:r>
      <w:r w:rsidRPr="00387562">
        <w:rPr>
          <w:rFonts w:ascii="Sylfaen" w:hAnsi="Sylfaen"/>
          <w:sz w:val="24"/>
          <w:szCs w:val="24"/>
          <w:lang w:val="ka-GE"/>
        </w:rPr>
        <w:t>(ნახ</w:t>
      </w:r>
      <w:r w:rsidR="00DF20AD" w:rsidRPr="00387562">
        <w:rPr>
          <w:rFonts w:ascii="Sylfaen" w:hAnsi="Sylfaen"/>
          <w:sz w:val="24"/>
          <w:szCs w:val="24"/>
          <w:lang w:val="ka-GE"/>
        </w:rPr>
        <w:t>.</w:t>
      </w:r>
      <w:r w:rsidR="00387562">
        <w:rPr>
          <w:rFonts w:ascii="Sylfaen" w:hAnsi="Sylfaen"/>
          <w:sz w:val="24"/>
          <w:szCs w:val="24"/>
          <w:lang w:val="ka-GE"/>
        </w:rPr>
        <w:t xml:space="preserve"> </w:t>
      </w:r>
      <w:r w:rsidR="007D16BB">
        <w:rPr>
          <w:rFonts w:ascii="Sylfaen" w:hAnsi="Sylfaen"/>
          <w:sz w:val="24"/>
          <w:szCs w:val="24"/>
          <w:lang w:val="ka-GE"/>
        </w:rPr>
        <w:t>1</w:t>
      </w:r>
      <w:ins w:id="164" w:author="Teona" w:date="2014-02-21T11:27:00Z">
        <w:r w:rsidR="00E7618C">
          <w:rPr>
            <w:rFonts w:ascii="Sylfaen" w:hAnsi="Sylfaen"/>
            <w:sz w:val="24"/>
            <w:szCs w:val="24"/>
            <w:lang w:val="ka-GE"/>
          </w:rPr>
          <w:t>1</w:t>
        </w:r>
      </w:ins>
      <w:del w:id="165" w:author="Teona" w:date="2014-02-21T11:27:00Z">
        <w:r w:rsidR="007D16BB" w:rsidDel="00E7618C">
          <w:rPr>
            <w:rFonts w:ascii="Sylfaen" w:hAnsi="Sylfaen"/>
            <w:sz w:val="24"/>
            <w:szCs w:val="24"/>
            <w:lang w:val="ka-GE"/>
          </w:rPr>
          <w:delText>0</w:delText>
        </w:r>
      </w:del>
      <w:r w:rsidR="00935CC5">
        <w:rPr>
          <w:rFonts w:ascii="Sylfaen" w:hAnsi="Sylfaen"/>
          <w:sz w:val="24"/>
          <w:szCs w:val="24"/>
          <w:lang w:val="ka-GE"/>
        </w:rPr>
        <w:t xml:space="preserve"> და </w:t>
      </w:r>
      <w:r w:rsidR="007D16BB">
        <w:rPr>
          <w:rFonts w:ascii="Sylfaen" w:hAnsi="Sylfaen"/>
          <w:sz w:val="24"/>
          <w:szCs w:val="24"/>
          <w:lang w:val="ka-GE"/>
        </w:rPr>
        <w:t>3</w:t>
      </w:r>
      <w:r w:rsidRPr="00387562">
        <w:rPr>
          <w:rFonts w:ascii="Sylfaen" w:hAnsi="Sylfaen"/>
          <w:sz w:val="24"/>
          <w:szCs w:val="24"/>
          <w:lang w:val="ka-GE"/>
        </w:rPr>
        <w:t>).</w:t>
      </w:r>
    </w:p>
    <w:p w:rsidR="007D16BB" w:rsidRPr="0066383F" w:rsidRDefault="007D16BB" w:rsidP="00EE39CF">
      <w:pPr>
        <w:spacing w:line="360" w:lineRule="auto"/>
        <w:jc w:val="both"/>
        <w:rPr>
          <w:rFonts w:ascii="Sylfaen" w:hAnsi="Sylfaen"/>
          <w:sz w:val="24"/>
          <w:szCs w:val="24"/>
          <w:lang w:val="ka-GE"/>
        </w:rPr>
      </w:pPr>
    </w:p>
    <w:p w:rsidR="0067523C" w:rsidRPr="00387562" w:rsidRDefault="0067523C" w:rsidP="00EE39CF">
      <w:pPr>
        <w:spacing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w:t>
      </w:r>
      <w:ins w:id="166" w:author="Teona" w:date="2014-02-21T11:27:00Z">
        <w:r w:rsidR="00E7618C">
          <w:rPr>
            <w:rFonts w:ascii="Sylfaen" w:hAnsi="Sylfaen"/>
            <w:szCs w:val="24"/>
            <w:lang w:val="ka-GE"/>
          </w:rPr>
          <w:t>1</w:t>
        </w:r>
      </w:ins>
      <w:del w:id="167" w:author="Teona" w:date="2014-02-21T11:27:00Z">
        <w:r w:rsidR="00387562" w:rsidDel="00E7618C">
          <w:rPr>
            <w:rFonts w:ascii="Sylfaen" w:hAnsi="Sylfaen"/>
            <w:szCs w:val="24"/>
            <w:lang w:val="ka-GE"/>
          </w:rPr>
          <w:delText>0</w:delText>
        </w:r>
      </w:del>
    </w:p>
    <w:p w:rsidR="00372029" w:rsidRDefault="00950DA0" w:rsidP="00EE39CF">
      <w:pPr>
        <w:spacing w:line="360" w:lineRule="auto"/>
        <w:jc w:val="center"/>
        <w:rPr>
          <w:rFonts w:ascii="Sylfaen" w:hAnsi="Sylfaen"/>
          <w:sz w:val="24"/>
          <w:szCs w:val="24"/>
          <w:lang w:val="ka-GE"/>
        </w:rPr>
      </w:pPr>
      <w:r w:rsidRPr="00387562">
        <w:rPr>
          <w:noProof/>
        </w:rPr>
        <w:drawing>
          <wp:inline distT="0" distB="0" distL="0" distR="0" wp14:anchorId="5C7B7C74" wp14:editId="08625027">
            <wp:extent cx="2247900" cy="1076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47900" cy="1076325"/>
                    </a:xfrm>
                    <a:prstGeom prst="rect">
                      <a:avLst/>
                    </a:prstGeom>
                  </pic:spPr>
                </pic:pic>
              </a:graphicData>
            </a:graphic>
          </wp:inline>
        </w:drawing>
      </w:r>
    </w:p>
    <w:p w:rsidR="00EE2DCC" w:rsidRPr="00387562" w:rsidRDefault="00EE2DCC" w:rsidP="00EE39CF">
      <w:pPr>
        <w:spacing w:line="360" w:lineRule="auto"/>
        <w:jc w:val="both"/>
        <w:rPr>
          <w:rFonts w:ascii="Sylfaen" w:hAnsi="Sylfaen"/>
          <w:sz w:val="24"/>
          <w:szCs w:val="24"/>
          <w:lang w:val="ka-GE"/>
        </w:rPr>
      </w:pPr>
    </w:p>
    <w:p w:rsidR="00E32105" w:rsidRPr="00387562" w:rsidRDefault="0067523C" w:rsidP="00EE39CF">
      <w:pPr>
        <w:spacing w:line="360" w:lineRule="auto"/>
        <w:jc w:val="both"/>
        <w:rPr>
          <w:rFonts w:ascii="Sylfaen" w:hAnsi="Sylfaen"/>
          <w:sz w:val="24"/>
          <w:szCs w:val="24"/>
        </w:rPr>
      </w:pPr>
      <w:r w:rsidRPr="00387562">
        <w:rPr>
          <w:rFonts w:ascii="Sylfaen" w:hAnsi="Sylfaen"/>
          <w:sz w:val="24"/>
          <w:szCs w:val="24"/>
          <w:lang w:val="ka-GE"/>
        </w:rPr>
        <w:t>პირადი ნომრის ჩაწერის შემდეგ</w:t>
      </w:r>
      <w:r w:rsidR="00614836">
        <w:rPr>
          <w:rFonts w:ascii="Sylfaen" w:hAnsi="Sylfaen"/>
          <w:sz w:val="24"/>
          <w:szCs w:val="24"/>
          <w:lang w:val="ka-GE"/>
        </w:rPr>
        <w:t>,</w:t>
      </w:r>
      <w:r w:rsidRPr="00387562">
        <w:rPr>
          <w:rFonts w:ascii="Sylfaen" w:hAnsi="Sylfaen"/>
          <w:sz w:val="24"/>
          <w:szCs w:val="24"/>
          <w:lang w:val="ka-GE"/>
        </w:rPr>
        <w:t xml:space="preserve"> სინქრონიზაციის ღილაკით </w:t>
      </w:r>
      <w:r w:rsidR="008C36E1" w:rsidRPr="00387562">
        <w:rPr>
          <w:rFonts w:ascii="Sylfaen" w:hAnsi="Sylfaen"/>
          <w:sz w:val="24"/>
          <w:szCs w:val="24"/>
          <w:lang w:val="ka-GE"/>
        </w:rPr>
        <w:t xml:space="preserve"> </w:t>
      </w:r>
      <w:r w:rsidR="008C36E1" w:rsidRPr="00387562">
        <w:rPr>
          <w:rFonts w:ascii="Sylfaen" w:hAnsi="Sylfaen"/>
          <w:noProof/>
          <w:sz w:val="24"/>
          <w:szCs w:val="24"/>
        </w:rPr>
        <w:drawing>
          <wp:inline distT="0" distB="0" distL="0" distR="0" wp14:anchorId="3EA98BC2" wp14:editId="09637609">
            <wp:extent cx="221681" cy="186054"/>
            <wp:effectExtent l="0" t="0" r="698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PNG"/>
                    <pic:cNvPicPr/>
                  </pic:nvPicPr>
                  <pic:blipFill>
                    <a:blip r:embed="rId35">
                      <a:extLst>
                        <a:ext uri="{28A0092B-C50C-407E-A947-70E740481C1C}">
                          <a14:useLocalDpi xmlns:a14="http://schemas.microsoft.com/office/drawing/2010/main" val="0"/>
                        </a:ext>
                      </a:extLst>
                    </a:blip>
                    <a:stretch>
                      <a:fillRect/>
                    </a:stretch>
                  </pic:blipFill>
                  <pic:spPr>
                    <a:xfrm>
                      <a:off x="0" y="0"/>
                      <a:ext cx="221893" cy="186232"/>
                    </a:xfrm>
                    <a:prstGeom prst="rect">
                      <a:avLst/>
                    </a:prstGeom>
                  </pic:spPr>
                </pic:pic>
              </a:graphicData>
            </a:graphic>
          </wp:inline>
        </w:drawing>
      </w:r>
      <w:r w:rsidR="00B90E53" w:rsidRPr="00387562">
        <w:rPr>
          <w:rFonts w:ascii="Sylfaen" w:hAnsi="Sylfaen"/>
          <w:sz w:val="24"/>
          <w:szCs w:val="24"/>
        </w:rPr>
        <w:t xml:space="preserve"> </w:t>
      </w:r>
      <w:r w:rsidRPr="00387562">
        <w:rPr>
          <w:rFonts w:ascii="Sylfaen" w:hAnsi="Sylfaen"/>
          <w:sz w:val="24"/>
          <w:szCs w:val="24"/>
          <w:lang w:val="ka-GE"/>
        </w:rPr>
        <w:t xml:space="preserve">ხდება </w:t>
      </w:r>
      <w:r w:rsidR="0041716E" w:rsidRPr="00387562">
        <w:rPr>
          <w:rFonts w:ascii="Sylfaen" w:hAnsi="Sylfaen"/>
          <w:sz w:val="24"/>
          <w:szCs w:val="24"/>
          <w:lang w:val="ka-GE"/>
        </w:rPr>
        <w:t xml:space="preserve">პასუხისმგებელი </w:t>
      </w:r>
      <w:r w:rsidRPr="00387562">
        <w:rPr>
          <w:rFonts w:ascii="Sylfaen" w:hAnsi="Sylfaen"/>
          <w:sz w:val="24"/>
          <w:szCs w:val="24"/>
          <w:lang w:val="ka-GE"/>
        </w:rPr>
        <w:t>პირის იდენტიფიცირება</w:t>
      </w:r>
      <w:r w:rsidR="00C4612F" w:rsidRPr="00387562">
        <w:rPr>
          <w:rFonts w:ascii="Sylfaen" w:hAnsi="Sylfaen"/>
          <w:sz w:val="24"/>
          <w:szCs w:val="24"/>
          <w:lang w:val="ka-GE"/>
        </w:rPr>
        <w:t xml:space="preserve"> სამოქალაქო რეესტრში</w:t>
      </w:r>
      <w:r w:rsidR="0041716E" w:rsidRPr="00387562">
        <w:rPr>
          <w:rFonts w:ascii="Sylfaen" w:hAnsi="Sylfaen"/>
          <w:sz w:val="24"/>
          <w:szCs w:val="24"/>
          <w:lang w:val="ka-GE"/>
        </w:rPr>
        <w:t xml:space="preserve">, რის </w:t>
      </w:r>
      <w:r w:rsidR="00F664A1" w:rsidRPr="00387562">
        <w:rPr>
          <w:rFonts w:ascii="Sylfaen" w:hAnsi="Sylfaen"/>
          <w:sz w:val="24"/>
          <w:szCs w:val="24"/>
          <w:lang w:val="ka-GE"/>
        </w:rPr>
        <w:t xml:space="preserve">შედეგადაც </w:t>
      </w:r>
      <w:ins w:id="168" w:author="Teona" w:date="2014-02-21T11:30:00Z">
        <w:r w:rsidR="00E7618C">
          <w:rPr>
            <w:rFonts w:ascii="Sylfaen" w:hAnsi="Sylfaen"/>
            <w:sz w:val="24"/>
            <w:szCs w:val="24"/>
            <w:lang w:val="ka-GE"/>
          </w:rPr>
          <w:t xml:space="preserve">პიროვნების </w:t>
        </w:r>
      </w:ins>
      <w:r w:rsidRPr="00387562">
        <w:rPr>
          <w:rFonts w:ascii="Sylfaen" w:hAnsi="Sylfaen"/>
          <w:sz w:val="24"/>
          <w:szCs w:val="24"/>
          <w:lang w:val="ka-GE"/>
        </w:rPr>
        <w:t>სახელი და გვარი ივსება ავტომატურად</w:t>
      </w:r>
      <w:r w:rsidR="001F133E" w:rsidRPr="00387562">
        <w:rPr>
          <w:rFonts w:ascii="Sylfaen" w:hAnsi="Sylfaen"/>
          <w:sz w:val="24"/>
          <w:szCs w:val="24"/>
          <w:lang w:val="ka-GE"/>
        </w:rPr>
        <w:t>.</w:t>
      </w:r>
      <w:r w:rsidRPr="00387562">
        <w:rPr>
          <w:rFonts w:ascii="Sylfaen" w:hAnsi="Sylfaen"/>
          <w:sz w:val="24"/>
          <w:szCs w:val="24"/>
          <w:lang w:val="ka-GE"/>
        </w:rPr>
        <w:t xml:space="preserve"> </w:t>
      </w:r>
    </w:p>
    <w:p w:rsidR="00B90E53" w:rsidRPr="00387562" w:rsidRDefault="00B90E53" w:rsidP="00EE39CF">
      <w:pPr>
        <w:spacing w:line="360" w:lineRule="auto"/>
        <w:jc w:val="both"/>
        <w:rPr>
          <w:rFonts w:ascii="Sylfaen" w:hAnsi="Sylfaen"/>
          <w:sz w:val="24"/>
          <w:szCs w:val="24"/>
        </w:rPr>
      </w:pPr>
    </w:p>
    <w:p w:rsidR="00E32105" w:rsidRPr="00387562" w:rsidRDefault="00E32105" w:rsidP="00EE39CF">
      <w:pPr>
        <w:spacing w:line="360" w:lineRule="auto"/>
        <w:jc w:val="both"/>
        <w:rPr>
          <w:rFonts w:ascii="Sylfaen" w:hAnsi="Sylfaen"/>
          <w:sz w:val="24"/>
          <w:szCs w:val="24"/>
          <w:lang w:val="ka-GE"/>
        </w:rPr>
      </w:pPr>
      <w:r w:rsidRPr="00387562">
        <w:rPr>
          <w:rFonts w:ascii="Sylfaen" w:hAnsi="Sylfaen"/>
          <w:sz w:val="24"/>
          <w:szCs w:val="24"/>
          <w:lang w:val="ka-GE"/>
        </w:rPr>
        <w:t xml:space="preserve">სინქრონიზაციის წარმატებით გავლის შემდეგ, ბენეფიციართა </w:t>
      </w:r>
      <w:r w:rsidR="0030460C">
        <w:rPr>
          <w:rFonts w:ascii="Sylfaen" w:hAnsi="Sylfaen"/>
          <w:sz w:val="24"/>
          <w:szCs w:val="24"/>
          <w:lang w:val="ka-GE"/>
        </w:rPr>
        <w:t>ცხრილში</w:t>
      </w:r>
      <w:r w:rsidR="0030460C" w:rsidRPr="00387562">
        <w:rPr>
          <w:rFonts w:ascii="Sylfaen" w:hAnsi="Sylfaen"/>
          <w:sz w:val="24"/>
          <w:szCs w:val="24"/>
          <w:lang w:val="ka-GE"/>
        </w:rPr>
        <w:t xml:space="preserve"> </w:t>
      </w:r>
      <w:r w:rsidR="0030460C">
        <w:rPr>
          <w:rFonts w:ascii="Sylfaen" w:hAnsi="Sylfaen"/>
          <w:sz w:val="24"/>
          <w:szCs w:val="24"/>
          <w:lang w:val="ka-GE"/>
        </w:rPr>
        <w:t xml:space="preserve">შემდეგი ღილაკები ხდება აქტიური: </w:t>
      </w:r>
      <w:r w:rsidRPr="00387562">
        <w:rPr>
          <w:rFonts w:ascii="Sylfaen" w:hAnsi="Sylfaen"/>
          <w:sz w:val="24"/>
          <w:szCs w:val="24"/>
          <w:lang w:val="ka-GE"/>
        </w:rPr>
        <w:t xml:space="preserve">აცრის </w:t>
      </w:r>
      <w:r w:rsidR="00950DA0" w:rsidRPr="00387562">
        <w:rPr>
          <w:rFonts w:ascii="Sylfaen" w:hAnsi="Sylfaen"/>
          <w:sz w:val="24"/>
          <w:szCs w:val="24"/>
          <w:lang w:val="ka-GE"/>
        </w:rPr>
        <w:t>დამატებ</w:t>
      </w:r>
      <w:r w:rsidR="00911B50">
        <w:rPr>
          <w:rFonts w:ascii="Sylfaen" w:hAnsi="Sylfaen"/>
          <w:sz w:val="24"/>
          <w:szCs w:val="24"/>
          <w:lang w:val="ka-GE"/>
        </w:rPr>
        <w:t>ა</w:t>
      </w:r>
      <w:r w:rsidR="00950DA0" w:rsidRPr="00387562">
        <w:rPr>
          <w:rFonts w:ascii="Sylfaen" w:hAnsi="Sylfaen"/>
          <w:sz w:val="24"/>
          <w:szCs w:val="24"/>
          <w:lang w:val="ka-GE"/>
        </w:rPr>
        <w:t>,</w:t>
      </w:r>
      <w:r w:rsidR="00D27328" w:rsidRPr="00387562">
        <w:rPr>
          <w:rFonts w:ascii="Sylfaen" w:hAnsi="Sylfaen"/>
          <w:sz w:val="24"/>
          <w:szCs w:val="24"/>
        </w:rPr>
        <w:t xml:space="preserve"> </w:t>
      </w:r>
      <w:r w:rsidR="00D27328" w:rsidRPr="00387562">
        <w:rPr>
          <w:rFonts w:ascii="Sylfaen" w:hAnsi="Sylfaen"/>
          <w:sz w:val="24"/>
          <w:szCs w:val="24"/>
          <w:lang w:val="ka-GE"/>
        </w:rPr>
        <w:t xml:space="preserve">აცრის თარიღის </w:t>
      </w:r>
      <w:r w:rsidR="00950DA0" w:rsidRPr="00387562">
        <w:rPr>
          <w:rFonts w:ascii="Sylfaen" w:hAnsi="Sylfaen"/>
          <w:sz w:val="24"/>
          <w:szCs w:val="24"/>
          <w:lang w:val="ka-GE"/>
        </w:rPr>
        <w:t>შეთანხმებ</w:t>
      </w:r>
      <w:r w:rsidR="00911B50">
        <w:rPr>
          <w:rFonts w:ascii="Sylfaen" w:hAnsi="Sylfaen"/>
          <w:sz w:val="24"/>
          <w:szCs w:val="24"/>
          <w:lang w:val="ka-GE"/>
        </w:rPr>
        <w:t>ა</w:t>
      </w:r>
      <w:r w:rsidR="00950DA0" w:rsidRPr="00387562">
        <w:rPr>
          <w:rFonts w:ascii="Sylfaen" w:hAnsi="Sylfaen"/>
          <w:sz w:val="24"/>
          <w:szCs w:val="24"/>
          <w:lang w:val="ka-GE"/>
        </w:rPr>
        <w:t>,</w:t>
      </w:r>
      <w:r w:rsidR="00D27328" w:rsidRPr="00387562">
        <w:rPr>
          <w:rFonts w:ascii="Sylfaen" w:hAnsi="Sylfaen"/>
          <w:sz w:val="24"/>
          <w:szCs w:val="24"/>
          <w:lang w:val="ka-GE"/>
        </w:rPr>
        <w:t xml:space="preserve"> </w:t>
      </w:r>
      <w:r w:rsidR="00950DA0" w:rsidRPr="00387562">
        <w:rPr>
          <w:rFonts w:ascii="Sylfaen" w:hAnsi="Sylfaen"/>
          <w:sz w:val="24"/>
          <w:szCs w:val="24"/>
          <w:lang w:val="ka-GE"/>
        </w:rPr>
        <w:t xml:space="preserve">ბენეფიციარის შესახებ არსებული ინფორმაციის დათვალიერება </w:t>
      </w:r>
      <w:r w:rsidR="00D27328" w:rsidRPr="00387562">
        <w:rPr>
          <w:rFonts w:ascii="Sylfaen" w:hAnsi="Sylfaen"/>
          <w:sz w:val="24"/>
          <w:szCs w:val="24"/>
          <w:lang w:val="ka-GE"/>
        </w:rPr>
        <w:t xml:space="preserve">და </w:t>
      </w:r>
      <w:r w:rsidR="00950DA0" w:rsidRPr="00387562">
        <w:rPr>
          <w:rFonts w:ascii="Sylfaen" w:hAnsi="Sylfaen"/>
          <w:sz w:val="24"/>
          <w:szCs w:val="24"/>
          <w:lang w:val="ka-GE"/>
        </w:rPr>
        <w:t xml:space="preserve">ბენეფიციარის </w:t>
      </w:r>
      <w:r w:rsidR="00D27328" w:rsidRPr="00387562">
        <w:rPr>
          <w:rFonts w:ascii="Sylfaen" w:hAnsi="Sylfaen"/>
          <w:sz w:val="24"/>
          <w:szCs w:val="24"/>
          <w:lang w:val="ka-GE"/>
        </w:rPr>
        <w:t>რეგისტრაციიდან მოხსნ</w:t>
      </w:r>
      <w:r w:rsidR="00911B50">
        <w:rPr>
          <w:rFonts w:ascii="Sylfaen" w:hAnsi="Sylfaen"/>
          <w:sz w:val="24"/>
          <w:szCs w:val="24"/>
          <w:lang w:val="ka-GE"/>
        </w:rPr>
        <w:t>ა(</w:t>
      </w:r>
      <w:r w:rsidR="00D27328" w:rsidRPr="00387562">
        <w:rPr>
          <w:noProof/>
        </w:rPr>
        <w:drawing>
          <wp:inline distT="0" distB="0" distL="0" distR="0" wp14:anchorId="47B3E19B" wp14:editId="5AE2C2D6">
            <wp:extent cx="1371600" cy="276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1600" cy="276225"/>
                    </a:xfrm>
                    <a:prstGeom prst="rect">
                      <a:avLst/>
                    </a:prstGeom>
                  </pic:spPr>
                </pic:pic>
              </a:graphicData>
            </a:graphic>
          </wp:inline>
        </w:drawing>
      </w:r>
      <w:r w:rsidR="00911B50">
        <w:rPr>
          <w:rFonts w:ascii="Sylfaen" w:hAnsi="Sylfaen"/>
          <w:sz w:val="24"/>
          <w:szCs w:val="24"/>
          <w:lang w:val="ka-GE"/>
        </w:rPr>
        <w:t>)</w:t>
      </w:r>
      <w:r w:rsidRPr="00387562">
        <w:rPr>
          <w:rFonts w:ascii="Sylfaen" w:hAnsi="Sylfaen"/>
          <w:sz w:val="24"/>
          <w:szCs w:val="24"/>
          <w:lang w:val="ka-GE"/>
        </w:rPr>
        <w:t>.</w:t>
      </w:r>
    </w:p>
    <w:p w:rsidR="00E32105" w:rsidRPr="00387562" w:rsidRDefault="00E32105" w:rsidP="00EE39CF">
      <w:pPr>
        <w:spacing w:line="360" w:lineRule="auto"/>
        <w:jc w:val="both"/>
        <w:rPr>
          <w:rFonts w:ascii="Sylfaen" w:hAnsi="Sylfaen"/>
          <w:sz w:val="24"/>
          <w:szCs w:val="24"/>
          <w:lang w:val="ka-GE"/>
        </w:rPr>
      </w:pPr>
    </w:p>
    <w:p w:rsidR="007D16BB" w:rsidRDefault="000A578B" w:rsidP="00EE39CF">
      <w:pPr>
        <w:spacing w:line="360" w:lineRule="auto"/>
        <w:jc w:val="both"/>
        <w:rPr>
          <w:rFonts w:ascii="Sylfaen" w:hAnsi="Sylfaen"/>
          <w:sz w:val="24"/>
          <w:szCs w:val="24"/>
          <w:lang w:val="ka-GE"/>
        </w:rPr>
      </w:pPr>
      <w:r w:rsidRPr="00387562">
        <w:rPr>
          <w:rFonts w:ascii="Sylfaen" w:hAnsi="Sylfaen"/>
          <w:sz w:val="24"/>
          <w:szCs w:val="24"/>
          <w:lang w:val="ka-GE"/>
        </w:rPr>
        <w:t xml:space="preserve">ბენეფიციართა </w:t>
      </w:r>
      <w:ins w:id="169" w:author="Teona" w:date="2014-02-21T11:30:00Z">
        <w:r w:rsidR="00E7618C">
          <w:rPr>
            <w:rFonts w:ascii="Sylfaen" w:hAnsi="Sylfaen"/>
            <w:sz w:val="24"/>
            <w:szCs w:val="24"/>
            <w:lang w:val="ka-GE"/>
          </w:rPr>
          <w:t xml:space="preserve">შესახებ ინფორმაცია წარმოდგენილია </w:t>
        </w:r>
      </w:ins>
      <w:del w:id="170" w:author="Teona" w:date="2014-02-21T11:31:00Z">
        <w:r w:rsidRPr="00387562" w:rsidDel="00E7618C">
          <w:rPr>
            <w:rFonts w:ascii="Sylfaen" w:hAnsi="Sylfaen"/>
            <w:sz w:val="24"/>
            <w:szCs w:val="24"/>
            <w:lang w:val="ka-GE"/>
          </w:rPr>
          <w:delText xml:space="preserve">ჩამონათვალი </w:delText>
        </w:r>
        <w:r w:rsidR="00911B50" w:rsidDel="00E7618C">
          <w:rPr>
            <w:rFonts w:ascii="Sylfaen" w:hAnsi="Sylfaen"/>
            <w:sz w:val="24"/>
            <w:szCs w:val="24"/>
            <w:lang w:val="ka-GE"/>
          </w:rPr>
          <w:delText>დაჯგუფებულია</w:delText>
        </w:r>
        <w:r w:rsidRPr="00387562" w:rsidDel="00E7618C">
          <w:rPr>
            <w:rFonts w:ascii="Sylfaen" w:hAnsi="Sylfaen"/>
            <w:sz w:val="24"/>
            <w:szCs w:val="24"/>
            <w:lang w:val="ka-GE"/>
          </w:rPr>
          <w:delText xml:space="preserve"> </w:delText>
        </w:r>
      </w:del>
      <w:r w:rsidR="00911B50">
        <w:rPr>
          <w:rFonts w:ascii="Sylfaen" w:hAnsi="Sylfaen"/>
          <w:sz w:val="24"/>
          <w:szCs w:val="24"/>
          <w:lang w:val="ka-GE"/>
        </w:rPr>
        <w:t xml:space="preserve">სურათზე ნაჩვენები </w:t>
      </w:r>
      <w:del w:id="171" w:author="Teona" w:date="2014-02-21T11:31:00Z">
        <w:r w:rsidR="00911B50" w:rsidDel="00E7618C">
          <w:rPr>
            <w:rFonts w:ascii="Sylfaen" w:hAnsi="Sylfaen"/>
            <w:sz w:val="24"/>
            <w:szCs w:val="24"/>
            <w:lang w:val="ka-GE"/>
          </w:rPr>
          <w:delText>ცხრილის სათაურების</w:delText>
        </w:r>
      </w:del>
      <w:ins w:id="172" w:author="Teona" w:date="2014-02-21T11:31:00Z">
        <w:r w:rsidR="00E7618C">
          <w:rPr>
            <w:rFonts w:ascii="Sylfaen" w:hAnsi="Sylfaen"/>
            <w:sz w:val="24"/>
            <w:szCs w:val="24"/>
            <w:lang w:val="ka-GE"/>
          </w:rPr>
          <w:t>ველების</w:t>
        </w:r>
      </w:ins>
      <w:r w:rsidR="00911B50">
        <w:rPr>
          <w:rFonts w:ascii="Sylfaen" w:hAnsi="Sylfaen"/>
          <w:sz w:val="24"/>
          <w:szCs w:val="24"/>
          <w:lang w:val="ka-GE"/>
        </w:rPr>
        <w:t xml:space="preserve"> მიხედვით</w:t>
      </w:r>
      <w:r w:rsidR="00741233" w:rsidRPr="00387562">
        <w:rPr>
          <w:rFonts w:ascii="Sylfaen" w:hAnsi="Sylfaen"/>
          <w:sz w:val="24"/>
          <w:szCs w:val="24"/>
          <w:lang w:val="ka-GE"/>
        </w:rPr>
        <w:t xml:space="preserve"> (ნახ</w:t>
      </w:r>
      <w:r w:rsidR="00DF20AD" w:rsidRPr="00387562">
        <w:rPr>
          <w:rFonts w:ascii="Sylfaen" w:hAnsi="Sylfaen"/>
          <w:sz w:val="24"/>
          <w:szCs w:val="24"/>
          <w:lang w:val="ka-GE"/>
        </w:rPr>
        <w:t>.</w:t>
      </w:r>
      <w:r w:rsidR="00387562">
        <w:rPr>
          <w:rFonts w:ascii="Sylfaen" w:hAnsi="Sylfaen"/>
          <w:sz w:val="24"/>
          <w:szCs w:val="24"/>
          <w:lang w:val="ka-GE"/>
        </w:rPr>
        <w:t xml:space="preserve"> 1</w:t>
      </w:r>
      <w:ins w:id="173" w:author="Teona" w:date="2014-02-21T11:28:00Z">
        <w:r w:rsidR="00E7618C">
          <w:rPr>
            <w:rFonts w:ascii="Sylfaen" w:hAnsi="Sylfaen"/>
            <w:sz w:val="24"/>
            <w:szCs w:val="24"/>
            <w:lang w:val="ka-GE"/>
          </w:rPr>
          <w:t>2</w:t>
        </w:r>
      </w:ins>
      <w:del w:id="174" w:author="Teona" w:date="2014-02-21T11:28:00Z">
        <w:r w:rsidR="00387562" w:rsidDel="00E7618C">
          <w:rPr>
            <w:rFonts w:ascii="Sylfaen" w:hAnsi="Sylfaen"/>
            <w:sz w:val="24"/>
            <w:szCs w:val="24"/>
            <w:lang w:val="ka-GE"/>
          </w:rPr>
          <w:delText>1</w:delText>
        </w:r>
      </w:del>
      <w:r w:rsidR="00741233" w:rsidRPr="00387562">
        <w:rPr>
          <w:rFonts w:ascii="Sylfaen" w:hAnsi="Sylfaen"/>
          <w:sz w:val="24"/>
          <w:szCs w:val="24"/>
          <w:lang w:val="ka-GE"/>
        </w:rPr>
        <w:t>):</w:t>
      </w:r>
    </w:p>
    <w:p w:rsidR="00EE2DCC" w:rsidRPr="007D16BB" w:rsidRDefault="00EE2DCC" w:rsidP="00EE39CF">
      <w:pPr>
        <w:spacing w:line="360" w:lineRule="auto"/>
        <w:jc w:val="both"/>
        <w:rPr>
          <w:rFonts w:ascii="Sylfaen" w:hAnsi="Sylfaen"/>
          <w:sz w:val="24"/>
          <w:szCs w:val="24"/>
          <w:lang w:val="ka-GE"/>
        </w:rPr>
      </w:pPr>
    </w:p>
    <w:p w:rsidR="00E7618C" w:rsidRDefault="00E7618C" w:rsidP="00EE39CF">
      <w:pPr>
        <w:spacing w:line="360" w:lineRule="auto"/>
        <w:jc w:val="center"/>
        <w:rPr>
          <w:rFonts w:ascii="Sylfaen" w:hAnsi="Sylfaen"/>
          <w:szCs w:val="24"/>
          <w:lang w:val="ka-GE"/>
        </w:rPr>
      </w:pPr>
    </w:p>
    <w:p w:rsidR="00E7618C" w:rsidRDefault="00E7618C" w:rsidP="00EE39CF">
      <w:pPr>
        <w:spacing w:line="360" w:lineRule="auto"/>
        <w:jc w:val="center"/>
        <w:rPr>
          <w:rFonts w:ascii="Sylfaen" w:hAnsi="Sylfaen"/>
          <w:szCs w:val="24"/>
          <w:lang w:val="ka-GE"/>
        </w:rPr>
      </w:pPr>
    </w:p>
    <w:p w:rsidR="00741233" w:rsidRPr="00387562" w:rsidRDefault="00741233" w:rsidP="00EE39CF">
      <w:pPr>
        <w:spacing w:line="360" w:lineRule="auto"/>
        <w:jc w:val="center"/>
        <w:rPr>
          <w:rFonts w:ascii="Sylfaen" w:hAnsi="Sylfaen"/>
          <w:szCs w:val="24"/>
          <w:lang w:val="ka-GE"/>
        </w:rPr>
      </w:pPr>
      <w:r w:rsidRPr="00387562">
        <w:rPr>
          <w:rFonts w:ascii="Sylfaen" w:hAnsi="Sylfaen"/>
          <w:szCs w:val="24"/>
          <w:lang w:val="ka-GE"/>
        </w:rPr>
        <w:lastRenderedPageBreak/>
        <w:t>ნახატი</w:t>
      </w:r>
      <w:r w:rsidR="000F40E9" w:rsidRPr="00387562">
        <w:rPr>
          <w:rFonts w:ascii="Sylfaen" w:hAnsi="Sylfaen"/>
          <w:szCs w:val="24"/>
          <w:lang w:val="ka-GE"/>
        </w:rPr>
        <w:t xml:space="preserve"> </w:t>
      </w:r>
      <w:r w:rsidR="00387562">
        <w:rPr>
          <w:rFonts w:ascii="Sylfaen" w:hAnsi="Sylfaen"/>
          <w:szCs w:val="24"/>
          <w:lang w:val="ka-GE"/>
        </w:rPr>
        <w:t>1</w:t>
      </w:r>
      <w:ins w:id="175" w:author="Teona" w:date="2014-02-21T11:28:00Z">
        <w:r w:rsidR="00E7618C">
          <w:rPr>
            <w:rFonts w:ascii="Sylfaen" w:hAnsi="Sylfaen"/>
            <w:szCs w:val="24"/>
            <w:lang w:val="ka-GE"/>
          </w:rPr>
          <w:t>2</w:t>
        </w:r>
      </w:ins>
      <w:del w:id="176" w:author="Teona" w:date="2014-02-21T11:28:00Z">
        <w:r w:rsidR="00387562" w:rsidDel="00E7618C">
          <w:rPr>
            <w:rFonts w:ascii="Sylfaen" w:hAnsi="Sylfaen"/>
            <w:szCs w:val="24"/>
            <w:lang w:val="ka-GE"/>
          </w:rPr>
          <w:delText>1</w:delText>
        </w:r>
      </w:del>
    </w:p>
    <w:p w:rsidR="00C262C2" w:rsidRDefault="00E7618C" w:rsidP="00EE39CF">
      <w:pPr>
        <w:spacing w:line="360" w:lineRule="auto"/>
        <w:jc w:val="center"/>
        <w:rPr>
          <w:rFonts w:ascii="Sylfaen" w:hAnsi="Sylfaen"/>
          <w:szCs w:val="24"/>
          <w:lang w:val="ka-GE"/>
        </w:rPr>
      </w:pPr>
      <w:r>
        <w:rPr>
          <w:noProof/>
        </w:rPr>
        <mc:AlternateContent>
          <mc:Choice Requires="wps">
            <w:drawing>
              <wp:anchor distT="0" distB="0" distL="114300" distR="114300" simplePos="0" relativeHeight="251665920" behindDoc="0" locked="0" layoutInCell="1" allowOverlap="1">
                <wp:simplePos x="0" y="0"/>
                <wp:positionH relativeFrom="column">
                  <wp:posOffset>651983</wp:posOffset>
                </wp:positionH>
                <wp:positionV relativeFrom="paragraph">
                  <wp:posOffset>235585</wp:posOffset>
                </wp:positionV>
                <wp:extent cx="1116419" cy="414478"/>
                <wp:effectExtent l="57150" t="38100" r="83820" b="100330"/>
                <wp:wrapNone/>
                <wp:docPr id="46" name="Rectangle 46"/>
                <wp:cNvGraphicFramePr/>
                <a:graphic xmlns:a="http://schemas.openxmlformats.org/drawingml/2006/main">
                  <a:graphicData uri="http://schemas.microsoft.com/office/word/2010/wordprocessingShape">
                    <wps:wsp>
                      <wps:cNvSpPr/>
                      <wps:spPr>
                        <a:xfrm>
                          <a:off x="0" y="0"/>
                          <a:ext cx="1116419" cy="414478"/>
                        </a:xfrm>
                        <a:prstGeom prst="rect">
                          <a:avLst/>
                        </a:prstGeom>
                        <a:ln>
                          <a:solidFill>
                            <a:schemeClr val="bg1">
                              <a:lumMod val="8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26" style="position:absolute;margin-left:51.35pt;margin-top:18.55pt;width:87.9pt;height:32.6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" fillcolor="gray [1616]" strokecolor="#d8d8d8 [2732]">
                <v:fill color2="#d9d9d9 [496]" rotate="t" angle="180" colors="0 #bcbcbc;22938f #d0d0d0;1 #ededed" focus="100%" type="gradient"/>
                <v:shadow on="t" color="black" opacity="24903f" origin=",.5" offset="0,.55556mm"/>
              </v:rect>
            </w:pict>
          </mc:Fallback>
        </mc:AlternateContent>
      </w:r>
      <w:r w:rsidR="00935CC5">
        <w:rPr>
          <w:noProof/>
        </w:rPr>
        <w:drawing>
          <wp:inline distT="0" distB="0" distL="0" distR="0" wp14:anchorId="4859692D" wp14:editId="2924D098">
            <wp:extent cx="5943600" cy="68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685800"/>
                    </a:xfrm>
                    <a:prstGeom prst="rect">
                      <a:avLst/>
                    </a:prstGeom>
                  </pic:spPr>
                </pic:pic>
              </a:graphicData>
            </a:graphic>
          </wp:inline>
        </w:drawing>
      </w:r>
    </w:p>
    <w:p w:rsidR="00935CC5" w:rsidRPr="00387562" w:rsidRDefault="00935CC5" w:rsidP="00EE39CF">
      <w:pPr>
        <w:spacing w:line="360" w:lineRule="auto"/>
        <w:jc w:val="both"/>
        <w:rPr>
          <w:rFonts w:ascii="Sylfaen" w:hAnsi="Sylfaen"/>
          <w:szCs w:val="24"/>
          <w:lang w:val="ka-GE"/>
        </w:rPr>
      </w:pPr>
    </w:p>
    <w:p w:rsidR="00D70C67" w:rsidRPr="00387562" w:rsidRDefault="00614836" w:rsidP="00EE39CF">
      <w:pPr>
        <w:spacing w:line="360" w:lineRule="auto"/>
        <w:jc w:val="both"/>
        <w:rPr>
          <w:rFonts w:ascii="Sylfaen" w:hAnsi="Sylfaen"/>
          <w:sz w:val="24"/>
          <w:szCs w:val="24"/>
          <w:lang w:val="ka-GE"/>
        </w:rPr>
      </w:pPr>
      <w:r>
        <w:rPr>
          <w:rFonts w:ascii="Sylfaen" w:hAnsi="Sylfaen" w:cs="Sylfaen"/>
          <w:sz w:val="24"/>
          <w:szCs w:val="24"/>
          <w:lang w:val="ka-GE"/>
        </w:rPr>
        <w:t xml:space="preserve">ცხრილში, </w:t>
      </w:r>
      <w:r w:rsidR="00C262C2" w:rsidRPr="00387562">
        <w:rPr>
          <w:rFonts w:ascii="Sylfaen" w:hAnsi="Sylfaen" w:cs="Sylfaen"/>
          <w:sz w:val="24"/>
          <w:szCs w:val="24"/>
          <w:lang w:val="ka-GE"/>
        </w:rPr>
        <w:t>თითოეული</w:t>
      </w:r>
      <w:r w:rsidR="00C262C2" w:rsidRPr="00387562">
        <w:rPr>
          <w:rFonts w:ascii="Sylfaen" w:hAnsi="Sylfaen"/>
          <w:sz w:val="24"/>
          <w:szCs w:val="24"/>
          <w:lang w:val="ka-GE"/>
        </w:rPr>
        <w:t xml:space="preserve"> ბენეფიციარის </w:t>
      </w:r>
      <w:r>
        <w:rPr>
          <w:rFonts w:ascii="Sylfaen" w:hAnsi="Sylfaen"/>
          <w:sz w:val="24"/>
          <w:szCs w:val="24"/>
          <w:lang w:val="ka-GE"/>
        </w:rPr>
        <w:t xml:space="preserve">შესახებ ჩანაწერის </w:t>
      </w:r>
      <w:r w:rsidR="00935CC5">
        <w:rPr>
          <w:rFonts w:ascii="Sylfaen" w:hAnsi="Sylfaen"/>
          <w:sz w:val="24"/>
          <w:szCs w:val="24"/>
          <w:lang w:val="ka-GE"/>
        </w:rPr>
        <w:t>წინ</w:t>
      </w:r>
      <w:r w:rsidR="00C262C2" w:rsidRPr="00387562">
        <w:rPr>
          <w:rFonts w:ascii="Sylfaen" w:hAnsi="Sylfaen"/>
          <w:sz w:val="24"/>
          <w:szCs w:val="24"/>
          <w:lang w:val="ka-GE"/>
        </w:rPr>
        <w:t xml:space="preserve"> მოცემულია </w:t>
      </w:r>
      <w:r w:rsidR="00D27328" w:rsidRPr="00387562">
        <w:rPr>
          <w:rFonts w:ascii="Sylfaen" w:hAnsi="Sylfaen"/>
          <w:sz w:val="24"/>
          <w:szCs w:val="24"/>
          <w:lang w:val="ka-GE"/>
        </w:rPr>
        <w:t>4</w:t>
      </w:r>
      <w:r w:rsidR="00C262C2" w:rsidRPr="00387562">
        <w:rPr>
          <w:rFonts w:ascii="Sylfaen" w:hAnsi="Sylfaen"/>
          <w:sz w:val="24"/>
          <w:szCs w:val="24"/>
          <w:lang w:val="ka-GE"/>
        </w:rPr>
        <w:t xml:space="preserve"> სახის ღილაკი  </w:t>
      </w:r>
      <w:r w:rsidR="00D27328" w:rsidRPr="00387562">
        <w:rPr>
          <w:noProof/>
        </w:rPr>
        <w:drawing>
          <wp:inline distT="0" distB="0" distL="0" distR="0" wp14:anchorId="04632A9E" wp14:editId="6B66A93E">
            <wp:extent cx="1371600" cy="276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1600" cy="276225"/>
                    </a:xfrm>
                    <a:prstGeom prst="rect">
                      <a:avLst/>
                    </a:prstGeom>
                  </pic:spPr>
                </pic:pic>
              </a:graphicData>
            </a:graphic>
          </wp:inline>
        </w:drawing>
      </w:r>
    </w:p>
    <w:p w:rsidR="0017567E" w:rsidRPr="00387562" w:rsidRDefault="0017567E" w:rsidP="00EE39CF">
      <w:pPr>
        <w:spacing w:line="360" w:lineRule="auto"/>
        <w:jc w:val="both"/>
        <w:rPr>
          <w:rFonts w:ascii="Sylfaen" w:hAnsi="Sylfaen"/>
          <w:sz w:val="24"/>
          <w:szCs w:val="24"/>
          <w:lang w:val="ka-GE"/>
        </w:rPr>
      </w:pPr>
    </w:p>
    <w:p w:rsidR="00C262C2" w:rsidRPr="00387562" w:rsidRDefault="00C262C2" w:rsidP="00EE39CF">
      <w:pPr>
        <w:pStyle w:val="ListParagraph"/>
        <w:numPr>
          <w:ilvl w:val="0"/>
          <w:numId w:val="12"/>
        </w:numPr>
        <w:spacing w:line="360" w:lineRule="auto"/>
        <w:jc w:val="both"/>
        <w:rPr>
          <w:rFonts w:ascii="Sylfaen" w:hAnsi="Sylfaen"/>
          <w:sz w:val="24"/>
          <w:szCs w:val="24"/>
          <w:lang w:val="ka-GE"/>
        </w:rPr>
      </w:pPr>
      <w:r w:rsidRPr="00387562">
        <w:rPr>
          <w:rFonts w:ascii="Sylfaen" w:hAnsi="Sylfaen"/>
          <w:sz w:val="24"/>
          <w:szCs w:val="24"/>
          <w:lang w:val="ka-GE"/>
        </w:rPr>
        <w:t>აცრა</w:t>
      </w:r>
    </w:p>
    <w:p w:rsidR="00C262C2" w:rsidRPr="00387562" w:rsidRDefault="00C262C2" w:rsidP="00EE39CF">
      <w:pPr>
        <w:pStyle w:val="ListParagraph"/>
        <w:numPr>
          <w:ilvl w:val="0"/>
          <w:numId w:val="12"/>
        </w:numPr>
        <w:spacing w:line="360" w:lineRule="auto"/>
        <w:jc w:val="both"/>
        <w:rPr>
          <w:rFonts w:ascii="Sylfaen" w:hAnsi="Sylfaen"/>
          <w:sz w:val="24"/>
          <w:szCs w:val="24"/>
          <w:lang w:val="ka-GE"/>
        </w:rPr>
      </w:pPr>
      <w:r w:rsidRPr="00387562">
        <w:rPr>
          <w:rFonts w:ascii="Sylfaen" w:hAnsi="Sylfaen"/>
          <w:sz w:val="24"/>
          <w:szCs w:val="24"/>
          <w:lang w:val="ka-GE"/>
        </w:rPr>
        <w:t xml:space="preserve">აცრის </w:t>
      </w:r>
      <w:r w:rsidR="00935CC5">
        <w:rPr>
          <w:rFonts w:ascii="Sylfaen" w:hAnsi="Sylfaen"/>
          <w:sz w:val="24"/>
          <w:szCs w:val="24"/>
          <w:lang w:val="ka-GE"/>
        </w:rPr>
        <w:t xml:space="preserve">თარიღის </w:t>
      </w:r>
      <w:r w:rsidRPr="00387562">
        <w:rPr>
          <w:rFonts w:ascii="Sylfaen" w:hAnsi="Sylfaen"/>
          <w:sz w:val="24"/>
          <w:szCs w:val="24"/>
          <w:lang w:val="ka-GE"/>
        </w:rPr>
        <w:t>შეთანხმება</w:t>
      </w:r>
    </w:p>
    <w:p w:rsidR="00D27328" w:rsidRPr="00387562" w:rsidRDefault="00D27328" w:rsidP="00EE39CF">
      <w:pPr>
        <w:pStyle w:val="ListParagraph"/>
        <w:numPr>
          <w:ilvl w:val="0"/>
          <w:numId w:val="12"/>
        </w:numPr>
        <w:spacing w:line="360" w:lineRule="auto"/>
        <w:jc w:val="both"/>
        <w:rPr>
          <w:rFonts w:ascii="Sylfaen" w:hAnsi="Sylfaen"/>
          <w:sz w:val="24"/>
          <w:szCs w:val="24"/>
          <w:lang w:val="ka-GE"/>
        </w:rPr>
      </w:pPr>
      <w:r w:rsidRPr="00387562">
        <w:rPr>
          <w:rFonts w:ascii="Sylfaen" w:hAnsi="Sylfaen"/>
          <w:sz w:val="24"/>
          <w:szCs w:val="24"/>
          <w:lang w:val="ka-GE"/>
        </w:rPr>
        <w:t>დათვალიერება</w:t>
      </w:r>
    </w:p>
    <w:p w:rsidR="00C262C2" w:rsidRPr="00387562" w:rsidRDefault="00D27328" w:rsidP="00EE39CF">
      <w:pPr>
        <w:pStyle w:val="ListParagraph"/>
        <w:numPr>
          <w:ilvl w:val="0"/>
          <w:numId w:val="12"/>
        </w:numPr>
        <w:spacing w:line="360" w:lineRule="auto"/>
        <w:jc w:val="both"/>
        <w:rPr>
          <w:rFonts w:ascii="Sylfaen" w:hAnsi="Sylfaen"/>
          <w:sz w:val="24"/>
          <w:szCs w:val="24"/>
          <w:lang w:val="ka-GE"/>
        </w:rPr>
      </w:pPr>
      <w:r w:rsidRPr="00387562">
        <w:rPr>
          <w:rFonts w:ascii="Sylfaen" w:hAnsi="Sylfaen"/>
          <w:sz w:val="24"/>
          <w:szCs w:val="24"/>
          <w:lang w:val="ka-GE"/>
        </w:rPr>
        <w:t>რეგისტრაციიდან მოხსნა</w:t>
      </w:r>
    </w:p>
    <w:p w:rsidR="00C262C2" w:rsidRPr="00387562" w:rsidRDefault="00C262C2" w:rsidP="00EE39CF">
      <w:pPr>
        <w:spacing w:line="360" w:lineRule="auto"/>
        <w:jc w:val="both"/>
        <w:rPr>
          <w:rFonts w:ascii="Sylfaen" w:hAnsi="Sylfaen"/>
          <w:sz w:val="24"/>
          <w:szCs w:val="24"/>
          <w:lang w:val="ka-GE"/>
        </w:rPr>
      </w:pPr>
    </w:p>
    <w:p w:rsidR="00935CC5" w:rsidRPr="00911B50" w:rsidRDefault="00B71593" w:rsidP="00EE39CF">
      <w:pPr>
        <w:spacing w:line="360" w:lineRule="auto"/>
        <w:jc w:val="both"/>
        <w:rPr>
          <w:rFonts w:ascii="Sylfaen" w:hAnsi="Sylfaen"/>
          <w:sz w:val="24"/>
          <w:szCs w:val="24"/>
          <w:lang w:val="ka-GE"/>
        </w:rPr>
      </w:pPr>
      <w:r>
        <w:rPr>
          <w:rFonts w:ascii="Sylfaen" w:hAnsi="Sylfaen"/>
          <w:sz w:val="24"/>
          <w:szCs w:val="24"/>
          <w:lang w:val="ka-GE"/>
        </w:rPr>
        <w:t xml:space="preserve">„აცრის თარიღის შეთანხმების“ </w:t>
      </w:r>
      <w:r w:rsidR="00A7418F" w:rsidRPr="00387562">
        <w:rPr>
          <w:rFonts w:ascii="Sylfaen" w:hAnsi="Sylfaen"/>
          <w:sz w:val="24"/>
          <w:szCs w:val="24"/>
          <w:lang w:val="ka-GE"/>
        </w:rPr>
        <w:t>ღილაკით</w:t>
      </w:r>
      <w:r w:rsidR="00C262C2" w:rsidRPr="00387562">
        <w:rPr>
          <w:rFonts w:ascii="Sylfaen" w:hAnsi="Sylfaen"/>
          <w:sz w:val="24"/>
          <w:szCs w:val="24"/>
          <w:lang w:val="ka-GE"/>
        </w:rPr>
        <w:t xml:space="preserve"> </w:t>
      </w:r>
      <w:r>
        <w:rPr>
          <w:rFonts w:ascii="Sylfaen" w:hAnsi="Sylfaen"/>
          <w:sz w:val="24"/>
          <w:szCs w:val="24"/>
          <w:lang w:val="ka-GE"/>
        </w:rPr>
        <w:t>(</w:t>
      </w:r>
      <w:r w:rsidR="00C262C2" w:rsidRPr="00387562">
        <w:rPr>
          <w:noProof/>
        </w:rPr>
        <w:drawing>
          <wp:inline distT="0" distB="0" distL="0" distR="0" wp14:anchorId="5C77920E" wp14:editId="722AF787">
            <wp:extent cx="323850"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3850" cy="238125"/>
                    </a:xfrm>
                    <a:prstGeom prst="rect">
                      <a:avLst/>
                    </a:prstGeom>
                  </pic:spPr>
                </pic:pic>
              </a:graphicData>
            </a:graphic>
          </wp:inline>
        </w:drawing>
      </w:r>
      <w:r>
        <w:rPr>
          <w:rFonts w:ascii="Sylfaen" w:hAnsi="Sylfaen"/>
          <w:sz w:val="24"/>
          <w:szCs w:val="24"/>
          <w:lang w:val="ka-GE"/>
        </w:rPr>
        <w:t>)</w:t>
      </w:r>
      <w:r w:rsidR="00A7418F" w:rsidRPr="00387562">
        <w:rPr>
          <w:rFonts w:ascii="Sylfaen" w:hAnsi="Sylfaen"/>
          <w:sz w:val="24"/>
          <w:szCs w:val="24"/>
          <w:lang w:val="ka-GE"/>
        </w:rPr>
        <w:t xml:space="preserve"> </w:t>
      </w:r>
      <w:r w:rsidR="00911B50">
        <w:rPr>
          <w:rFonts w:ascii="Sylfaen" w:hAnsi="Sylfaen"/>
          <w:sz w:val="24"/>
          <w:szCs w:val="24"/>
          <w:lang w:val="ka-GE"/>
        </w:rPr>
        <w:t>მომხმარებელს შეუძლია შეათანხმოს მოახლოებული აცრის თარიღი ბენეფიციარის მშობელთან</w:t>
      </w:r>
      <w:r w:rsidR="00C958D4" w:rsidRPr="00387562">
        <w:rPr>
          <w:rFonts w:ascii="Sylfaen" w:hAnsi="Sylfaen"/>
          <w:sz w:val="24"/>
          <w:szCs w:val="24"/>
        </w:rPr>
        <w:t xml:space="preserve"> (</w:t>
      </w:r>
      <w:r w:rsidR="00C958D4" w:rsidRPr="00387562">
        <w:rPr>
          <w:rFonts w:ascii="Sylfaen" w:hAnsi="Sylfaen"/>
          <w:sz w:val="24"/>
          <w:szCs w:val="24"/>
          <w:lang w:val="ka-GE"/>
        </w:rPr>
        <w:t>ნახ</w:t>
      </w:r>
      <w:r w:rsidR="00DF20AD" w:rsidRPr="00387562">
        <w:rPr>
          <w:rFonts w:ascii="Sylfaen" w:hAnsi="Sylfaen"/>
          <w:sz w:val="24"/>
          <w:szCs w:val="24"/>
          <w:lang w:val="ka-GE"/>
        </w:rPr>
        <w:t>.</w:t>
      </w:r>
      <w:r w:rsidR="000F40E9" w:rsidRPr="00387562">
        <w:rPr>
          <w:rFonts w:ascii="Sylfaen" w:hAnsi="Sylfaen"/>
          <w:sz w:val="24"/>
          <w:szCs w:val="24"/>
        </w:rPr>
        <w:t xml:space="preserve"> </w:t>
      </w:r>
      <w:r w:rsidR="00387562">
        <w:rPr>
          <w:rFonts w:ascii="Sylfaen" w:hAnsi="Sylfaen"/>
          <w:sz w:val="24"/>
          <w:szCs w:val="24"/>
          <w:lang w:val="ka-GE"/>
        </w:rPr>
        <w:t>1</w:t>
      </w:r>
      <w:ins w:id="177" w:author="Teona" w:date="2014-02-21T11:37:00Z">
        <w:r w:rsidR="00BD5B19">
          <w:rPr>
            <w:rFonts w:ascii="Sylfaen" w:hAnsi="Sylfaen"/>
            <w:sz w:val="24"/>
            <w:szCs w:val="24"/>
            <w:lang w:val="ka-GE"/>
          </w:rPr>
          <w:t>3</w:t>
        </w:r>
      </w:ins>
      <w:del w:id="178" w:author="Teona" w:date="2014-02-21T11:37:00Z">
        <w:r w:rsidR="00387562" w:rsidDel="00BD5B19">
          <w:rPr>
            <w:rFonts w:ascii="Sylfaen" w:hAnsi="Sylfaen"/>
            <w:sz w:val="24"/>
            <w:szCs w:val="24"/>
            <w:lang w:val="ka-GE"/>
          </w:rPr>
          <w:delText>2</w:delText>
        </w:r>
      </w:del>
      <w:r w:rsidR="00C958D4" w:rsidRPr="00387562">
        <w:rPr>
          <w:rFonts w:ascii="Sylfaen" w:hAnsi="Sylfaen"/>
          <w:sz w:val="24"/>
          <w:szCs w:val="24"/>
        </w:rPr>
        <w:t>)</w:t>
      </w:r>
      <w:ins w:id="179" w:author="Teona" w:date="2014-02-21T11:33:00Z">
        <w:r w:rsidR="00E7618C">
          <w:rPr>
            <w:rFonts w:ascii="Sylfaen" w:hAnsi="Sylfaen"/>
            <w:sz w:val="24"/>
            <w:szCs w:val="24"/>
            <w:lang w:val="ka-GE"/>
          </w:rPr>
          <w:t>, რისთვისაც იგი ავსებს სურათზე ნაჩვენე</w:t>
        </w:r>
      </w:ins>
      <w:ins w:id="180" w:author="Teona" w:date="2014-02-21T11:34:00Z">
        <w:r w:rsidR="00BD5B19">
          <w:rPr>
            <w:rFonts w:ascii="Sylfaen" w:hAnsi="Sylfaen"/>
            <w:sz w:val="24"/>
            <w:szCs w:val="24"/>
            <w:lang w:val="ka-GE"/>
          </w:rPr>
          <w:t>ბ</w:t>
        </w:r>
      </w:ins>
      <w:ins w:id="181" w:author="Teona" w:date="2014-02-21T11:33:00Z">
        <w:r w:rsidR="00E7618C">
          <w:rPr>
            <w:rFonts w:ascii="Sylfaen" w:hAnsi="Sylfaen"/>
            <w:sz w:val="24"/>
            <w:szCs w:val="24"/>
            <w:lang w:val="ka-GE"/>
          </w:rPr>
          <w:t xml:space="preserve"> ველებს და ღილაკით „დამატება</w:t>
        </w:r>
      </w:ins>
      <w:ins w:id="182" w:author="Teona" w:date="2014-02-21T11:34:00Z">
        <w:r w:rsidR="00E7618C">
          <w:rPr>
            <w:rFonts w:ascii="Sylfaen" w:hAnsi="Sylfaen"/>
            <w:sz w:val="24"/>
            <w:szCs w:val="24"/>
            <w:lang w:val="ka-GE"/>
          </w:rPr>
          <w:t>“ კონკრეტული აცრისთვის არეგისტრირებს აცრის თარიღის შეთანხმე</w:t>
        </w:r>
        <w:r w:rsidR="00BD5B19">
          <w:rPr>
            <w:rFonts w:ascii="Sylfaen" w:hAnsi="Sylfaen"/>
            <w:sz w:val="24"/>
            <w:szCs w:val="24"/>
            <w:lang w:val="ka-GE"/>
          </w:rPr>
          <w:t>ბის ფაქტს.</w:t>
        </w:r>
      </w:ins>
      <w:del w:id="183" w:author="Teona" w:date="2014-02-21T11:33:00Z">
        <w:r w:rsidR="00DF20AD" w:rsidRPr="00387562" w:rsidDel="00E7618C">
          <w:rPr>
            <w:rFonts w:ascii="Sylfaen" w:hAnsi="Sylfaen"/>
            <w:sz w:val="24"/>
            <w:szCs w:val="24"/>
            <w:lang w:val="ka-GE"/>
          </w:rPr>
          <w:delText>:</w:delText>
        </w:r>
      </w:del>
    </w:p>
    <w:p w:rsidR="00D54489" w:rsidRPr="007235C6" w:rsidRDefault="00D54489" w:rsidP="00EE39CF">
      <w:pPr>
        <w:spacing w:line="360" w:lineRule="auto"/>
        <w:jc w:val="center"/>
        <w:rPr>
          <w:rFonts w:ascii="Sylfaen" w:hAnsi="Sylfaen"/>
          <w:szCs w:val="24"/>
        </w:rPr>
      </w:pPr>
    </w:p>
    <w:p w:rsidR="00C958D4" w:rsidRPr="00387562" w:rsidRDefault="00C958D4" w:rsidP="00EE39CF">
      <w:pPr>
        <w:spacing w:line="360" w:lineRule="auto"/>
        <w:jc w:val="center"/>
        <w:rPr>
          <w:rFonts w:ascii="Sylfaen" w:hAnsi="Sylfaen"/>
          <w:szCs w:val="24"/>
          <w:lang w:val="ka-GE"/>
        </w:rPr>
      </w:pPr>
      <w:r w:rsidRPr="00387562">
        <w:rPr>
          <w:rFonts w:ascii="Sylfaen" w:hAnsi="Sylfaen"/>
          <w:szCs w:val="24"/>
          <w:lang w:val="ka-GE"/>
        </w:rPr>
        <w:t>ნახ</w:t>
      </w:r>
      <w:r w:rsidR="00DF20AD" w:rsidRPr="00387562">
        <w:rPr>
          <w:rFonts w:ascii="Sylfaen" w:hAnsi="Sylfaen"/>
          <w:szCs w:val="24"/>
          <w:lang w:val="ka-GE"/>
        </w:rPr>
        <w:t>ატი</w:t>
      </w:r>
      <w:r w:rsidR="005B0BFE" w:rsidRPr="00387562">
        <w:rPr>
          <w:rFonts w:ascii="Sylfaen" w:hAnsi="Sylfaen"/>
          <w:szCs w:val="24"/>
          <w:lang w:val="ka-GE"/>
        </w:rPr>
        <w:t xml:space="preserve"> </w:t>
      </w:r>
      <w:r w:rsidR="00387562">
        <w:rPr>
          <w:rFonts w:ascii="Sylfaen" w:hAnsi="Sylfaen"/>
          <w:szCs w:val="24"/>
          <w:lang w:val="ka-GE"/>
        </w:rPr>
        <w:t>1</w:t>
      </w:r>
      <w:ins w:id="184" w:author="Teona" w:date="2014-02-21T11:37:00Z">
        <w:r w:rsidR="00BD5B19">
          <w:rPr>
            <w:rFonts w:ascii="Sylfaen" w:hAnsi="Sylfaen"/>
            <w:szCs w:val="24"/>
            <w:lang w:val="ka-GE"/>
          </w:rPr>
          <w:t>3</w:t>
        </w:r>
      </w:ins>
      <w:del w:id="185" w:author="Teona" w:date="2014-02-21T11:37:00Z">
        <w:r w:rsidR="00387562" w:rsidDel="00BD5B19">
          <w:rPr>
            <w:rFonts w:ascii="Sylfaen" w:hAnsi="Sylfaen"/>
            <w:szCs w:val="24"/>
            <w:lang w:val="ka-GE"/>
          </w:rPr>
          <w:delText>2</w:delText>
        </w:r>
      </w:del>
    </w:p>
    <w:p w:rsidR="000F40E9" w:rsidRPr="00387562" w:rsidRDefault="00E7618C" w:rsidP="00EE39CF">
      <w:pPr>
        <w:spacing w:line="360" w:lineRule="auto"/>
        <w:jc w:val="center"/>
        <w:rPr>
          <w:rFonts w:ascii="Sylfaen" w:hAnsi="Sylfaen"/>
          <w:sz w:val="24"/>
          <w:szCs w:val="24"/>
        </w:rPr>
      </w:pPr>
      <w:ins w:id="186" w:author="Teona" w:date="2014-02-21T11:32:00Z">
        <w:r>
          <w:rPr>
            <w:noProof/>
          </w:rPr>
          <w:drawing>
            <wp:inline distT="0" distB="0" distL="0" distR="0" wp14:anchorId="5D656C32" wp14:editId="41DE6504">
              <wp:extent cx="3136605" cy="2015069"/>
              <wp:effectExtent l="0" t="0" r="698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36461" cy="2014977"/>
                      </a:xfrm>
                      <a:prstGeom prst="rect">
                        <a:avLst/>
                      </a:prstGeom>
                    </pic:spPr>
                  </pic:pic>
                </a:graphicData>
              </a:graphic>
            </wp:inline>
          </w:drawing>
        </w:r>
      </w:ins>
    </w:p>
    <w:p w:rsidR="00C262C2" w:rsidRPr="00387562" w:rsidRDefault="00C262C2" w:rsidP="00EE39CF">
      <w:pPr>
        <w:spacing w:line="360" w:lineRule="auto"/>
        <w:jc w:val="both"/>
        <w:rPr>
          <w:rFonts w:ascii="Sylfaen" w:hAnsi="Sylfaen"/>
          <w:sz w:val="24"/>
          <w:szCs w:val="24"/>
          <w:lang w:val="ka-GE"/>
        </w:rPr>
      </w:pPr>
    </w:p>
    <w:p w:rsidR="00697677" w:rsidRPr="00EE39CF" w:rsidRDefault="00521500" w:rsidP="00EE39CF">
      <w:pPr>
        <w:spacing w:line="360" w:lineRule="auto"/>
        <w:jc w:val="both"/>
        <w:rPr>
          <w:rFonts w:ascii="Sylfaen" w:hAnsi="Sylfaen"/>
          <w:sz w:val="24"/>
          <w:szCs w:val="24"/>
          <w:lang w:val="ka-GE"/>
        </w:rPr>
      </w:pPr>
      <w:r>
        <w:rPr>
          <w:rFonts w:ascii="Sylfaen" w:hAnsi="Sylfaen"/>
          <w:sz w:val="24"/>
          <w:szCs w:val="24"/>
          <w:lang w:val="ka-GE"/>
        </w:rPr>
        <w:lastRenderedPageBreak/>
        <w:t xml:space="preserve">დათვალიერების </w:t>
      </w:r>
      <w:r w:rsidR="00741233" w:rsidRPr="00387562">
        <w:rPr>
          <w:rFonts w:ascii="Sylfaen" w:hAnsi="Sylfaen"/>
          <w:sz w:val="24"/>
          <w:szCs w:val="24"/>
          <w:lang w:val="ka-GE"/>
        </w:rPr>
        <w:t xml:space="preserve">ღილაკით </w:t>
      </w:r>
      <w:r>
        <w:rPr>
          <w:rFonts w:ascii="Sylfaen" w:hAnsi="Sylfaen"/>
          <w:sz w:val="24"/>
          <w:szCs w:val="24"/>
          <w:lang w:val="ka-GE"/>
        </w:rPr>
        <w:t>(</w:t>
      </w:r>
      <w:r w:rsidR="00741233" w:rsidRPr="00387562">
        <w:rPr>
          <w:rFonts w:ascii="Sylfaen" w:hAnsi="Sylfaen"/>
          <w:noProof/>
          <w:sz w:val="24"/>
          <w:szCs w:val="24"/>
        </w:rPr>
        <w:drawing>
          <wp:inline distT="0" distB="0" distL="0" distR="0" wp14:anchorId="4C7DC5B4" wp14:editId="1016747E">
            <wp:extent cx="323007" cy="201880"/>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40">
                      <a:extLst>
                        <a:ext uri="{28A0092B-C50C-407E-A947-70E740481C1C}">
                          <a14:useLocalDpi xmlns:a14="http://schemas.microsoft.com/office/drawing/2010/main" val="0"/>
                        </a:ext>
                      </a:extLst>
                    </a:blip>
                    <a:stretch>
                      <a:fillRect/>
                    </a:stretch>
                  </pic:blipFill>
                  <pic:spPr>
                    <a:xfrm>
                      <a:off x="0" y="0"/>
                      <a:ext cx="328667" cy="205417"/>
                    </a:xfrm>
                    <a:prstGeom prst="rect">
                      <a:avLst/>
                    </a:prstGeom>
                  </pic:spPr>
                </pic:pic>
              </a:graphicData>
            </a:graphic>
          </wp:inline>
        </w:drawing>
      </w:r>
      <w:r>
        <w:rPr>
          <w:rFonts w:ascii="Sylfaen" w:hAnsi="Sylfaen"/>
          <w:sz w:val="24"/>
          <w:szCs w:val="24"/>
          <w:lang w:val="ka-GE"/>
        </w:rPr>
        <w:t>)</w:t>
      </w:r>
      <w:r w:rsidR="00741233" w:rsidRPr="00387562">
        <w:rPr>
          <w:rFonts w:ascii="Sylfaen" w:hAnsi="Sylfaen"/>
          <w:sz w:val="24"/>
          <w:szCs w:val="24"/>
          <w:lang w:val="ka-GE"/>
        </w:rPr>
        <w:t xml:space="preserve">  მომხმარებელი გადადის ბენეფიციარის გვერდზე</w:t>
      </w:r>
      <w:r w:rsidR="0014721D" w:rsidRPr="00387562">
        <w:rPr>
          <w:rFonts w:ascii="Sylfaen" w:hAnsi="Sylfaen"/>
          <w:sz w:val="24"/>
          <w:szCs w:val="24"/>
          <w:lang w:val="ka-GE"/>
        </w:rPr>
        <w:t xml:space="preserve"> </w:t>
      </w:r>
      <w:r w:rsidR="00741233" w:rsidRPr="00387562">
        <w:rPr>
          <w:rFonts w:ascii="Sylfaen" w:hAnsi="Sylfaen"/>
          <w:sz w:val="24"/>
          <w:szCs w:val="24"/>
          <w:lang w:val="ka-GE"/>
        </w:rPr>
        <w:t xml:space="preserve">სადაც </w:t>
      </w:r>
      <w:r w:rsidR="00EE39CF">
        <w:rPr>
          <w:rFonts w:ascii="Sylfaen" w:hAnsi="Sylfaen"/>
          <w:sz w:val="24"/>
          <w:szCs w:val="24"/>
          <w:lang w:val="ka-GE"/>
        </w:rPr>
        <w:t xml:space="preserve">მას შეუძლია </w:t>
      </w:r>
      <w:r w:rsidR="0041716E" w:rsidRPr="00387562">
        <w:rPr>
          <w:rFonts w:ascii="Sylfaen" w:hAnsi="Sylfaen"/>
          <w:sz w:val="24"/>
          <w:szCs w:val="24"/>
          <w:lang w:val="ka-GE"/>
        </w:rPr>
        <w:t>კონკრეტულ</w:t>
      </w:r>
      <w:r w:rsidR="00EE39CF">
        <w:rPr>
          <w:rFonts w:ascii="Sylfaen" w:hAnsi="Sylfaen"/>
          <w:sz w:val="24"/>
          <w:szCs w:val="24"/>
          <w:lang w:val="ka-GE"/>
        </w:rPr>
        <w:t>ი</w:t>
      </w:r>
      <w:r w:rsidR="0041716E" w:rsidRPr="00387562">
        <w:rPr>
          <w:rFonts w:ascii="Sylfaen" w:hAnsi="Sylfaen"/>
          <w:sz w:val="24"/>
          <w:szCs w:val="24"/>
          <w:lang w:val="ka-GE"/>
        </w:rPr>
        <w:t xml:space="preserve"> </w:t>
      </w:r>
      <w:r w:rsidR="0014721D" w:rsidRPr="00387562">
        <w:rPr>
          <w:rFonts w:ascii="Sylfaen" w:hAnsi="Sylfaen"/>
          <w:sz w:val="24"/>
          <w:szCs w:val="24"/>
          <w:lang w:val="ka-GE"/>
        </w:rPr>
        <w:t>ბენეფიციარ</w:t>
      </w:r>
      <w:r w:rsidR="00614836">
        <w:rPr>
          <w:rFonts w:ascii="Sylfaen" w:hAnsi="Sylfaen"/>
          <w:sz w:val="24"/>
          <w:szCs w:val="24"/>
          <w:lang w:val="ka-GE"/>
        </w:rPr>
        <w:t xml:space="preserve">ის პირადი და სხვა </w:t>
      </w:r>
      <w:r w:rsidR="00EE39CF">
        <w:rPr>
          <w:rFonts w:ascii="Sylfaen" w:hAnsi="Sylfaen"/>
          <w:sz w:val="24"/>
          <w:szCs w:val="24"/>
          <w:lang w:val="ka-GE"/>
        </w:rPr>
        <w:t>ინფორმაცის ნახვა.</w:t>
      </w:r>
    </w:p>
    <w:p w:rsidR="00A23931" w:rsidRDefault="00A23931" w:rsidP="00EE39CF">
      <w:pPr>
        <w:spacing w:line="360" w:lineRule="auto"/>
        <w:jc w:val="both"/>
        <w:rPr>
          <w:rFonts w:ascii="Sylfaen" w:hAnsi="Sylfaen"/>
          <w:sz w:val="24"/>
          <w:szCs w:val="24"/>
          <w:lang w:val="ka-GE"/>
        </w:rPr>
      </w:pPr>
    </w:p>
    <w:p w:rsidR="00911B50" w:rsidRDefault="00911B50" w:rsidP="00EE39CF">
      <w:pPr>
        <w:spacing w:line="360" w:lineRule="auto"/>
        <w:jc w:val="both"/>
        <w:rPr>
          <w:rFonts w:ascii="Sylfaen" w:hAnsi="Sylfaen"/>
          <w:sz w:val="24"/>
          <w:szCs w:val="24"/>
          <w:lang w:val="ka-GE"/>
        </w:rPr>
      </w:pPr>
      <w:r>
        <w:rPr>
          <w:rFonts w:ascii="Sylfaen" w:hAnsi="Sylfaen"/>
          <w:sz w:val="24"/>
          <w:szCs w:val="24"/>
          <w:lang w:val="ka-GE"/>
        </w:rPr>
        <w:t xml:space="preserve">როდესაც </w:t>
      </w:r>
      <w:r w:rsidR="00614836">
        <w:rPr>
          <w:rFonts w:ascii="Sylfaen" w:hAnsi="Sylfaen"/>
          <w:sz w:val="24"/>
          <w:szCs w:val="24"/>
          <w:lang w:val="ka-GE"/>
        </w:rPr>
        <w:t>მოქალაქე</w:t>
      </w:r>
      <w:r>
        <w:rPr>
          <w:rFonts w:ascii="Sylfaen" w:hAnsi="Sylfaen"/>
          <w:sz w:val="24"/>
          <w:szCs w:val="24"/>
          <w:lang w:val="ka-GE"/>
        </w:rPr>
        <w:t xml:space="preserve"> </w:t>
      </w:r>
      <w:r w:rsidR="001A53A4">
        <w:rPr>
          <w:rFonts w:ascii="Sylfaen" w:hAnsi="Sylfaen"/>
          <w:sz w:val="24"/>
          <w:szCs w:val="24"/>
          <w:lang w:val="ka-GE"/>
        </w:rPr>
        <w:t xml:space="preserve">დგება </w:t>
      </w:r>
      <w:r w:rsidR="002436E4">
        <w:rPr>
          <w:rFonts w:ascii="Sylfaen" w:hAnsi="Sylfaen"/>
          <w:sz w:val="24"/>
          <w:szCs w:val="24"/>
          <w:lang w:val="ka-GE"/>
        </w:rPr>
        <w:t xml:space="preserve">აღრიცხვაზე </w:t>
      </w:r>
      <w:r w:rsidR="001A53A4">
        <w:rPr>
          <w:rFonts w:ascii="Sylfaen" w:hAnsi="Sylfaen"/>
          <w:sz w:val="24"/>
          <w:szCs w:val="24"/>
          <w:lang w:val="ka-GE"/>
        </w:rPr>
        <w:t xml:space="preserve">ამათუიმ </w:t>
      </w:r>
      <w:r>
        <w:rPr>
          <w:rFonts w:ascii="Sylfaen" w:hAnsi="Sylfaen"/>
          <w:sz w:val="24"/>
          <w:szCs w:val="24"/>
          <w:lang w:val="ka-GE"/>
        </w:rPr>
        <w:t>დაწესებულებაში</w:t>
      </w:r>
      <w:r w:rsidR="001A53A4">
        <w:rPr>
          <w:rFonts w:ascii="Sylfaen" w:hAnsi="Sylfaen"/>
          <w:sz w:val="24"/>
          <w:szCs w:val="24"/>
        </w:rPr>
        <w:t xml:space="preserve"> </w:t>
      </w:r>
      <w:r w:rsidR="001A53A4">
        <w:rPr>
          <w:rFonts w:ascii="Sylfaen" w:hAnsi="Sylfaen"/>
          <w:sz w:val="24"/>
          <w:szCs w:val="24"/>
          <w:lang w:val="ka-GE"/>
        </w:rPr>
        <w:t xml:space="preserve">(ანუ რეგისტრირდება </w:t>
      </w:r>
      <w:r w:rsidR="00347C10">
        <w:rPr>
          <w:rFonts w:ascii="Sylfaen" w:hAnsi="Sylfaen"/>
          <w:sz w:val="24"/>
          <w:szCs w:val="24"/>
          <w:lang w:val="ka-GE"/>
        </w:rPr>
        <w:t>როგორც ბენეფიციარი</w:t>
      </w:r>
      <w:r w:rsidR="001A53A4">
        <w:rPr>
          <w:rFonts w:ascii="Sylfaen" w:hAnsi="Sylfaen"/>
          <w:sz w:val="24"/>
          <w:szCs w:val="24"/>
          <w:lang w:val="ka-GE"/>
        </w:rPr>
        <w:t>)</w:t>
      </w:r>
      <w:r>
        <w:rPr>
          <w:rFonts w:ascii="Sylfaen" w:hAnsi="Sylfaen"/>
          <w:sz w:val="24"/>
          <w:szCs w:val="24"/>
          <w:lang w:val="ka-GE"/>
        </w:rPr>
        <w:t xml:space="preserve">, იგი </w:t>
      </w:r>
      <w:r w:rsidR="001A53A4">
        <w:rPr>
          <w:rFonts w:ascii="Sylfaen" w:hAnsi="Sylfaen"/>
          <w:sz w:val="24"/>
          <w:szCs w:val="24"/>
          <w:lang w:val="ka-GE"/>
        </w:rPr>
        <w:t xml:space="preserve">ავტომატურად ხდება </w:t>
      </w:r>
      <w:r w:rsidR="004A1F6D">
        <w:rPr>
          <w:rFonts w:ascii="Sylfaen" w:hAnsi="Sylfaen"/>
          <w:sz w:val="24"/>
          <w:szCs w:val="24"/>
          <w:lang w:val="ka-GE"/>
        </w:rPr>
        <w:t>მისი</w:t>
      </w:r>
      <w:r>
        <w:rPr>
          <w:rFonts w:ascii="Sylfaen" w:hAnsi="Sylfaen"/>
          <w:sz w:val="24"/>
          <w:szCs w:val="24"/>
          <w:lang w:val="ka-GE"/>
        </w:rPr>
        <w:t xml:space="preserve"> </w:t>
      </w:r>
      <w:r w:rsidR="004A1F6D">
        <w:rPr>
          <w:rFonts w:ascii="Sylfaen" w:hAnsi="Sylfaen"/>
          <w:sz w:val="24"/>
          <w:szCs w:val="24"/>
          <w:lang w:val="ka-GE"/>
        </w:rPr>
        <w:t>მუდმივი პაციენტი</w:t>
      </w:r>
      <w:r>
        <w:rPr>
          <w:rFonts w:ascii="Sylfaen" w:hAnsi="Sylfaen"/>
          <w:sz w:val="24"/>
          <w:szCs w:val="24"/>
          <w:lang w:val="ka-GE"/>
        </w:rPr>
        <w:t xml:space="preserve">. იმისათვის, რომ </w:t>
      </w:r>
      <w:r w:rsidR="004A1F6D">
        <w:rPr>
          <w:rFonts w:ascii="Sylfaen" w:hAnsi="Sylfaen"/>
          <w:sz w:val="24"/>
          <w:szCs w:val="24"/>
          <w:lang w:val="ka-GE"/>
        </w:rPr>
        <w:t>ბენეფიციარმა შეიცვალოს დაწესებულება</w:t>
      </w:r>
      <w:r w:rsidR="002436E4">
        <w:rPr>
          <w:rFonts w:ascii="Sylfaen" w:hAnsi="Sylfaen"/>
          <w:sz w:val="24"/>
          <w:szCs w:val="24"/>
          <w:lang w:val="ka-GE"/>
        </w:rPr>
        <w:t xml:space="preserve">, </w:t>
      </w:r>
      <w:r w:rsidR="001227BD">
        <w:rPr>
          <w:rFonts w:ascii="Sylfaen" w:hAnsi="Sylfaen"/>
          <w:sz w:val="24"/>
          <w:szCs w:val="24"/>
          <w:lang w:val="ka-GE"/>
        </w:rPr>
        <w:t>ის რეგისტრაციიდან უნდა მოიხსნას</w:t>
      </w:r>
      <w:r w:rsidR="001A53A4">
        <w:rPr>
          <w:rFonts w:ascii="Sylfaen" w:hAnsi="Sylfaen"/>
          <w:sz w:val="24"/>
          <w:szCs w:val="24"/>
          <w:lang w:val="ka-GE"/>
        </w:rPr>
        <w:t>,</w:t>
      </w:r>
      <w:r w:rsidR="002436E4">
        <w:rPr>
          <w:rFonts w:ascii="Sylfaen" w:hAnsi="Sylfaen"/>
          <w:sz w:val="24"/>
          <w:szCs w:val="24"/>
          <w:lang w:val="ka-GE"/>
        </w:rPr>
        <w:t xml:space="preserve"> </w:t>
      </w:r>
      <w:r w:rsidR="00347C10">
        <w:rPr>
          <w:rFonts w:ascii="Sylfaen" w:hAnsi="Sylfaen"/>
          <w:sz w:val="24"/>
          <w:szCs w:val="24"/>
          <w:lang w:val="ka-GE"/>
        </w:rPr>
        <w:t>რათა</w:t>
      </w:r>
      <w:r w:rsidR="001A53A4">
        <w:rPr>
          <w:rFonts w:ascii="Sylfaen" w:hAnsi="Sylfaen"/>
          <w:sz w:val="24"/>
          <w:szCs w:val="24"/>
          <w:lang w:val="ka-GE"/>
        </w:rPr>
        <w:t xml:space="preserve"> </w:t>
      </w:r>
      <w:r w:rsidR="002436E4">
        <w:rPr>
          <w:rFonts w:ascii="Sylfaen" w:hAnsi="Sylfaen"/>
          <w:sz w:val="24"/>
          <w:szCs w:val="24"/>
          <w:lang w:val="ka-GE"/>
        </w:rPr>
        <w:t xml:space="preserve">სხვა დაწესებულებამ მოახერხოს მისი </w:t>
      </w:r>
      <w:r w:rsidR="004A1F6D">
        <w:rPr>
          <w:rFonts w:ascii="Sylfaen" w:hAnsi="Sylfaen"/>
          <w:sz w:val="24"/>
          <w:szCs w:val="24"/>
          <w:lang w:val="ka-GE"/>
        </w:rPr>
        <w:t>მუდმივ პაციენტად</w:t>
      </w:r>
      <w:r w:rsidR="002436E4">
        <w:rPr>
          <w:rFonts w:ascii="Sylfaen" w:hAnsi="Sylfaen"/>
          <w:sz w:val="24"/>
          <w:szCs w:val="24"/>
          <w:lang w:val="ka-GE"/>
        </w:rPr>
        <w:t xml:space="preserve"> დარეგისტრირება. თუმცა</w:t>
      </w:r>
      <w:r w:rsidR="004A1F6D">
        <w:rPr>
          <w:rFonts w:ascii="Sylfaen" w:hAnsi="Sylfaen"/>
          <w:sz w:val="24"/>
          <w:szCs w:val="24"/>
          <w:lang w:val="ka-GE"/>
        </w:rPr>
        <w:t>,</w:t>
      </w:r>
      <w:r w:rsidR="002436E4">
        <w:rPr>
          <w:rFonts w:ascii="Sylfaen" w:hAnsi="Sylfaen"/>
          <w:sz w:val="24"/>
          <w:szCs w:val="24"/>
          <w:lang w:val="ka-GE"/>
        </w:rPr>
        <w:t xml:space="preserve"> აღსანიშნავია, რომ </w:t>
      </w:r>
      <w:r w:rsidR="00614836">
        <w:rPr>
          <w:rFonts w:ascii="Sylfaen" w:hAnsi="Sylfaen"/>
          <w:sz w:val="24"/>
          <w:szCs w:val="24"/>
          <w:lang w:val="ka-GE"/>
        </w:rPr>
        <w:t>ერთ დაწესებულებაზე ბენეფიციარის მიმაგრება არ წარმოადგენს ბარიერს პაციენტისთვის მიიღოს მომსახურება ნებისმიერ მისთვის სასურველ დაწესებულებაში</w:t>
      </w:r>
      <w:r w:rsidR="001227BD">
        <w:rPr>
          <w:rFonts w:ascii="Sylfaen" w:hAnsi="Sylfaen"/>
          <w:sz w:val="24"/>
          <w:szCs w:val="24"/>
          <w:lang w:val="ka-GE"/>
        </w:rPr>
        <w:t>.</w:t>
      </w:r>
    </w:p>
    <w:p w:rsidR="002436E4" w:rsidRDefault="002436E4" w:rsidP="00EE39CF">
      <w:pPr>
        <w:spacing w:line="360" w:lineRule="auto"/>
        <w:jc w:val="both"/>
        <w:rPr>
          <w:rFonts w:ascii="Sylfaen" w:hAnsi="Sylfaen"/>
          <w:sz w:val="24"/>
          <w:szCs w:val="24"/>
          <w:lang w:val="ka-GE"/>
        </w:rPr>
      </w:pPr>
    </w:p>
    <w:p w:rsidR="005B0BFE" w:rsidRDefault="004929E1" w:rsidP="00EE39CF">
      <w:pPr>
        <w:spacing w:line="360" w:lineRule="auto"/>
        <w:jc w:val="both"/>
        <w:rPr>
          <w:rFonts w:ascii="Sylfaen" w:hAnsi="Sylfaen"/>
          <w:sz w:val="24"/>
          <w:szCs w:val="24"/>
          <w:lang w:val="ka-GE"/>
        </w:rPr>
      </w:pPr>
      <w:r>
        <w:rPr>
          <w:rFonts w:ascii="Sylfaen" w:hAnsi="Sylfaen"/>
          <w:sz w:val="24"/>
          <w:szCs w:val="24"/>
          <w:lang w:val="ka-GE"/>
        </w:rPr>
        <w:t>შესაბამისად, მომხმარებელს  ბენეფიციარის რეგისტრაციიდან მოხსნა შეუძლია</w:t>
      </w:r>
      <w:r w:rsidR="001A53A4">
        <w:rPr>
          <w:rFonts w:ascii="Sylfaen" w:hAnsi="Sylfaen"/>
          <w:sz w:val="24"/>
          <w:szCs w:val="24"/>
          <w:lang w:val="ka-GE"/>
        </w:rPr>
        <w:t xml:space="preserve"> </w:t>
      </w:r>
      <w:r w:rsidR="005B0BFE" w:rsidRPr="00387562">
        <w:rPr>
          <w:rFonts w:ascii="Sylfaen" w:hAnsi="Sylfaen"/>
          <w:sz w:val="24"/>
          <w:szCs w:val="24"/>
          <w:lang w:val="ka-GE"/>
        </w:rPr>
        <w:t xml:space="preserve">ღილაკით </w:t>
      </w:r>
      <w:r w:rsidR="003B7B22">
        <w:rPr>
          <w:rFonts w:ascii="Sylfaen" w:hAnsi="Sylfaen"/>
          <w:sz w:val="24"/>
          <w:szCs w:val="24"/>
          <w:lang w:val="ka-GE"/>
        </w:rPr>
        <w:t xml:space="preserve"> - </w:t>
      </w:r>
      <w:r w:rsidR="005B0BFE" w:rsidRPr="00387562">
        <w:rPr>
          <w:rFonts w:ascii="Sylfaen" w:hAnsi="Sylfaen"/>
          <w:noProof/>
          <w:sz w:val="24"/>
          <w:szCs w:val="24"/>
        </w:rPr>
        <w:drawing>
          <wp:inline distT="0" distB="0" distL="0" distR="0" wp14:anchorId="487FC10B" wp14:editId="681D9078">
            <wp:extent cx="26670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3.JPG"/>
                    <pic:cNvPicPr/>
                  </pic:nvPicPr>
                  <pic:blipFill>
                    <a:blip r:embed="rId41">
                      <a:extLst>
                        <a:ext uri="{28A0092B-C50C-407E-A947-70E740481C1C}">
                          <a14:useLocalDpi xmlns:a14="http://schemas.microsoft.com/office/drawing/2010/main" val="0"/>
                        </a:ext>
                      </a:extLst>
                    </a:blip>
                    <a:stretch>
                      <a:fillRect/>
                    </a:stretch>
                  </pic:blipFill>
                  <pic:spPr>
                    <a:xfrm>
                      <a:off x="0" y="0"/>
                      <a:ext cx="266700" cy="238125"/>
                    </a:xfrm>
                    <a:prstGeom prst="rect">
                      <a:avLst/>
                    </a:prstGeom>
                  </pic:spPr>
                </pic:pic>
              </a:graphicData>
            </a:graphic>
          </wp:inline>
        </w:drawing>
      </w:r>
      <w:r w:rsidR="00347C10">
        <w:rPr>
          <w:rFonts w:ascii="Sylfaen" w:hAnsi="Sylfaen"/>
          <w:sz w:val="24"/>
          <w:szCs w:val="24"/>
          <w:lang w:val="ka-GE"/>
        </w:rPr>
        <w:t xml:space="preserve">, რომლის საშუალებითაც </w:t>
      </w:r>
      <w:r w:rsidR="005B0BFE" w:rsidRPr="00387562">
        <w:rPr>
          <w:rFonts w:ascii="Sylfaen" w:hAnsi="Sylfaen"/>
          <w:sz w:val="24"/>
          <w:szCs w:val="24"/>
          <w:lang w:val="ka-GE"/>
        </w:rPr>
        <w:t>ეკრანზე გამოდის დამატებითი ფანჯარა</w:t>
      </w:r>
      <w:r w:rsidR="00C22CD6" w:rsidRPr="00387562">
        <w:rPr>
          <w:rFonts w:ascii="Sylfaen" w:hAnsi="Sylfaen"/>
          <w:sz w:val="24"/>
          <w:szCs w:val="24"/>
          <w:lang w:val="ka-GE"/>
        </w:rPr>
        <w:t>, სადაც</w:t>
      </w:r>
      <w:r w:rsidR="005B0BFE" w:rsidRPr="00387562">
        <w:rPr>
          <w:rFonts w:ascii="Sylfaen" w:hAnsi="Sylfaen"/>
          <w:sz w:val="24"/>
          <w:szCs w:val="24"/>
          <w:lang w:val="ka-GE"/>
        </w:rPr>
        <w:t xml:space="preserve"> მომხმარებელს აქვს საშუალება აირჩიოს ბენეფიციარის რეგისტრაციიდან მოხსნის მიზეზი (ნახ. </w:t>
      </w:r>
      <w:r w:rsidR="00387562">
        <w:rPr>
          <w:rFonts w:ascii="Sylfaen" w:hAnsi="Sylfaen"/>
          <w:sz w:val="24"/>
          <w:szCs w:val="24"/>
          <w:lang w:val="ka-GE"/>
        </w:rPr>
        <w:t>14</w:t>
      </w:r>
      <w:r w:rsidR="005B0BFE" w:rsidRPr="00387562">
        <w:rPr>
          <w:rFonts w:ascii="Sylfaen" w:hAnsi="Sylfaen"/>
          <w:sz w:val="24"/>
          <w:szCs w:val="24"/>
          <w:lang w:val="ka-GE"/>
        </w:rPr>
        <w:t>)</w:t>
      </w:r>
      <w:r w:rsidR="00C22CD6" w:rsidRPr="00387562">
        <w:rPr>
          <w:rFonts w:ascii="Sylfaen" w:hAnsi="Sylfaen"/>
          <w:sz w:val="24"/>
          <w:szCs w:val="24"/>
          <w:lang w:val="ka-GE"/>
        </w:rPr>
        <w:t xml:space="preserve">. რეგისტრაციიდან მოხსნის მიზეზი შეიძლება იყოს: პაციენტის ან კანონიერი წარმომადგენლის წერილობითი მოთხოვნა, </w:t>
      </w:r>
      <w:r w:rsidR="00521500">
        <w:rPr>
          <w:rFonts w:ascii="Sylfaen" w:hAnsi="Sylfaen"/>
          <w:sz w:val="24"/>
          <w:szCs w:val="24"/>
          <w:lang w:val="ka-GE"/>
        </w:rPr>
        <w:t>გარდაცვალება</w:t>
      </w:r>
      <w:r w:rsidR="00C22CD6" w:rsidRPr="00387562">
        <w:rPr>
          <w:rFonts w:ascii="Sylfaen" w:hAnsi="Sylfaen"/>
          <w:sz w:val="24"/>
          <w:szCs w:val="24"/>
          <w:lang w:val="ka-GE"/>
        </w:rPr>
        <w:t xml:space="preserve">, </w:t>
      </w:r>
      <w:r w:rsidR="00521500">
        <w:rPr>
          <w:rFonts w:ascii="Sylfaen" w:hAnsi="Sylfaen"/>
          <w:sz w:val="24"/>
          <w:szCs w:val="24"/>
          <w:lang w:val="ka-GE"/>
        </w:rPr>
        <w:t>ბენეფიციარის რეგისტრაციის მოხსნა</w:t>
      </w:r>
      <w:r w:rsidR="00C22CD6" w:rsidRPr="00387562">
        <w:rPr>
          <w:rFonts w:ascii="Sylfaen" w:hAnsi="Sylfaen"/>
          <w:sz w:val="24"/>
          <w:szCs w:val="24"/>
          <w:lang w:val="ka-GE"/>
        </w:rPr>
        <w:t xml:space="preserve"> დაწესებულების მიერ, სამედიცინო დაწესებულების შეცვლა, დუბლირებული </w:t>
      </w:r>
      <w:r w:rsidR="00521500">
        <w:rPr>
          <w:rFonts w:ascii="Sylfaen" w:hAnsi="Sylfaen"/>
          <w:sz w:val="24"/>
          <w:szCs w:val="24"/>
          <w:lang w:val="ka-GE"/>
        </w:rPr>
        <w:t xml:space="preserve">ბენეფიციარი </w:t>
      </w:r>
      <w:r w:rsidR="00C22CD6" w:rsidRPr="00387562">
        <w:rPr>
          <w:rFonts w:ascii="Sylfaen" w:hAnsi="Sylfaen"/>
          <w:sz w:val="24"/>
          <w:szCs w:val="24"/>
          <w:lang w:val="ka-GE"/>
        </w:rPr>
        <w:t xml:space="preserve">ან საცხოვრებელი ადგილის </w:t>
      </w:r>
      <w:r w:rsidR="00521500">
        <w:rPr>
          <w:rFonts w:ascii="Sylfaen" w:hAnsi="Sylfaen"/>
          <w:sz w:val="24"/>
          <w:szCs w:val="24"/>
          <w:lang w:val="ka-GE"/>
        </w:rPr>
        <w:t>ცვლილება</w:t>
      </w:r>
      <w:r w:rsidR="00C22CD6" w:rsidRPr="00387562">
        <w:rPr>
          <w:rFonts w:ascii="Sylfaen" w:hAnsi="Sylfaen"/>
          <w:sz w:val="24"/>
          <w:szCs w:val="24"/>
          <w:lang w:val="ka-GE"/>
        </w:rPr>
        <w:t>.</w:t>
      </w:r>
    </w:p>
    <w:p w:rsidR="00EE39CF" w:rsidRPr="00387562" w:rsidRDefault="00EE39CF" w:rsidP="00EE39CF">
      <w:pPr>
        <w:spacing w:line="360" w:lineRule="auto"/>
        <w:jc w:val="both"/>
        <w:rPr>
          <w:rFonts w:ascii="Sylfaen" w:hAnsi="Sylfaen"/>
          <w:sz w:val="24"/>
          <w:szCs w:val="24"/>
          <w:lang w:val="ka-GE"/>
        </w:rPr>
      </w:pPr>
    </w:p>
    <w:p w:rsidR="005B0BFE" w:rsidRPr="00387562" w:rsidRDefault="005B0BFE" w:rsidP="00EE39CF">
      <w:pPr>
        <w:spacing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14</w:t>
      </w:r>
    </w:p>
    <w:p w:rsidR="00295402" w:rsidRPr="00387562" w:rsidRDefault="00295402" w:rsidP="00EE39CF">
      <w:pPr>
        <w:spacing w:line="360" w:lineRule="auto"/>
        <w:jc w:val="center"/>
        <w:rPr>
          <w:rFonts w:ascii="Sylfaen" w:hAnsi="Sylfaen"/>
          <w:szCs w:val="24"/>
          <w:lang w:val="ka-GE"/>
        </w:rPr>
      </w:pPr>
      <w:r w:rsidRPr="00387562">
        <w:rPr>
          <w:rFonts w:ascii="Sylfaen" w:hAnsi="Sylfaen"/>
          <w:noProof/>
          <w:szCs w:val="24"/>
        </w:rPr>
        <w:drawing>
          <wp:inline distT="0" distB="0" distL="0" distR="0" wp14:anchorId="513C44C1" wp14:editId="10266EF1">
            <wp:extent cx="4353533" cy="1743318"/>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4.png"/>
                    <pic:cNvPicPr/>
                  </pic:nvPicPr>
                  <pic:blipFill>
                    <a:blip r:embed="rId42">
                      <a:extLst>
                        <a:ext uri="{28A0092B-C50C-407E-A947-70E740481C1C}">
                          <a14:useLocalDpi xmlns:a14="http://schemas.microsoft.com/office/drawing/2010/main" val="0"/>
                        </a:ext>
                      </a:extLst>
                    </a:blip>
                    <a:stretch>
                      <a:fillRect/>
                    </a:stretch>
                  </pic:blipFill>
                  <pic:spPr>
                    <a:xfrm>
                      <a:off x="0" y="0"/>
                      <a:ext cx="4353533" cy="1743318"/>
                    </a:xfrm>
                    <a:prstGeom prst="rect">
                      <a:avLst/>
                    </a:prstGeom>
                  </pic:spPr>
                </pic:pic>
              </a:graphicData>
            </a:graphic>
          </wp:inline>
        </w:drawing>
      </w:r>
    </w:p>
    <w:p w:rsidR="005B0BFE" w:rsidRPr="00387562" w:rsidRDefault="005B0BFE" w:rsidP="00EE39CF">
      <w:pPr>
        <w:spacing w:line="360" w:lineRule="auto"/>
        <w:jc w:val="both"/>
        <w:rPr>
          <w:rFonts w:ascii="Sylfaen" w:hAnsi="Sylfaen"/>
          <w:szCs w:val="24"/>
          <w:lang w:val="ka-GE"/>
        </w:rPr>
      </w:pPr>
    </w:p>
    <w:p w:rsidR="005B0BFE" w:rsidRPr="00387562" w:rsidRDefault="005B0BFE" w:rsidP="00EE39CF">
      <w:pPr>
        <w:spacing w:line="360" w:lineRule="auto"/>
        <w:jc w:val="both"/>
        <w:rPr>
          <w:rFonts w:ascii="Sylfaen" w:hAnsi="Sylfaen"/>
          <w:sz w:val="24"/>
          <w:szCs w:val="24"/>
          <w:lang w:val="ka-GE"/>
        </w:rPr>
      </w:pPr>
      <w:r w:rsidRPr="00387562">
        <w:rPr>
          <w:rFonts w:ascii="Sylfaen" w:hAnsi="Sylfaen"/>
          <w:sz w:val="24"/>
          <w:szCs w:val="24"/>
          <w:lang w:val="ka-GE"/>
        </w:rPr>
        <w:lastRenderedPageBreak/>
        <w:t xml:space="preserve">ღილაკით „რეგისტრაციიდან მოხსნა“ ბენეფიციარი </w:t>
      </w:r>
      <w:r w:rsidR="00295402" w:rsidRPr="00387562">
        <w:rPr>
          <w:rFonts w:ascii="Sylfaen" w:hAnsi="Sylfaen"/>
          <w:sz w:val="24"/>
          <w:szCs w:val="24"/>
          <w:lang w:val="ka-GE"/>
        </w:rPr>
        <w:t>იხსნება დაწესებულების</w:t>
      </w:r>
      <w:r w:rsidR="003B7B22">
        <w:rPr>
          <w:rFonts w:ascii="Sylfaen" w:hAnsi="Sylfaen"/>
          <w:sz w:val="24"/>
          <w:szCs w:val="24"/>
          <w:lang w:val="ka-GE"/>
        </w:rPr>
        <w:t xml:space="preserve"> ძირითადი</w:t>
      </w:r>
      <w:r w:rsidR="00295402" w:rsidRPr="00387562">
        <w:rPr>
          <w:rFonts w:ascii="Sylfaen" w:hAnsi="Sylfaen"/>
          <w:sz w:val="24"/>
          <w:szCs w:val="24"/>
          <w:lang w:val="ka-GE"/>
        </w:rPr>
        <w:t xml:space="preserve"> კონტინგენტიდან</w:t>
      </w:r>
      <w:r w:rsidR="003B7B22">
        <w:rPr>
          <w:rFonts w:ascii="Sylfaen" w:hAnsi="Sylfaen"/>
          <w:sz w:val="24"/>
          <w:szCs w:val="24"/>
          <w:lang w:val="ka-GE"/>
        </w:rPr>
        <w:t>, რაც ავტომატურად მისცემს სხვა დაწესებულას საშუალებას დაარეგისტრიროს კონკრეტული პაციენტი</w:t>
      </w:r>
    </w:p>
    <w:p w:rsidR="003311F1" w:rsidRPr="00387562" w:rsidRDefault="003311F1" w:rsidP="00EE39CF">
      <w:pPr>
        <w:spacing w:line="360" w:lineRule="auto"/>
        <w:jc w:val="both"/>
        <w:rPr>
          <w:rFonts w:ascii="Sylfaen" w:hAnsi="Sylfaen"/>
          <w:szCs w:val="24"/>
        </w:rPr>
      </w:pPr>
    </w:p>
    <w:p w:rsidR="0066383F" w:rsidRPr="00D54489" w:rsidRDefault="003311F1" w:rsidP="00EE39CF">
      <w:pPr>
        <w:spacing w:line="360" w:lineRule="auto"/>
        <w:jc w:val="both"/>
        <w:rPr>
          <w:rFonts w:ascii="Sylfaen" w:hAnsi="Sylfaen"/>
          <w:sz w:val="24"/>
          <w:szCs w:val="24"/>
          <w:lang w:val="ka-GE"/>
        </w:rPr>
      </w:pPr>
      <w:r w:rsidRPr="00387562">
        <w:rPr>
          <w:rFonts w:ascii="Sylfaen" w:hAnsi="Sylfaen"/>
          <w:sz w:val="24"/>
          <w:szCs w:val="24"/>
          <w:lang w:val="ka-GE"/>
        </w:rPr>
        <w:t xml:space="preserve">მთავარ გვერდზე, ღილაკით </w:t>
      </w:r>
      <w:r w:rsidRPr="00387562">
        <w:rPr>
          <w:noProof/>
        </w:rPr>
        <w:drawing>
          <wp:inline distT="0" distB="0" distL="0" distR="0" wp14:anchorId="2D7ACA53" wp14:editId="5AB0A386">
            <wp:extent cx="372139" cy="288108"/>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9094" cy="285751"/>
                    </a:xfrm>
                    <a:prstGeom prst="rect">
                      <a:avLst/>
                    </a:prstGeom>
                  </pic:spPr>
                </pic:pic>
              </a:graphicData>
            </a:graphic>
          </wp:inline>
        </w:drawing>
      </w:r>
      <w:r w:rsidRPr="00387562">
        <w:rPr>
          <w:rFonts w:ascii="Sylfaen" w:hAnsi="Sylfaen"/>
          <w:sz w:val="24"/>
          <w:szCs w:val="24"/>
          <w:lang w:val="ka-GE"/>
        </w:rPr>
        <w:t xml:space="preserve">  მომხმარებელი გადადის ბენეფიციარის გვერდზე სადაც</w:t>
      </w:r>
      <w:r w:rsidR="00730E8D">
        <w:rPr>
          <w:rFonts w:ascii="Sylfaen" w:hAnsi="Sylfaen"/>
          <w:sz w:val="24"/>
          <w:szCs w:val="24"/>
          <w:lang w:val="ka-GE"/>
        </w:rPr>
        <w:t>, ცალკეულ განყოფილებებში</w:t>
      </w:r>
      <w:r w:rsidRPr="00387562">
        <w:rPr>
          <w:rFonts w:ascii="Sylfaen" w:hAnsi="Sylfaen"/>
          <w:sz w:val="24"/>
          <w:szCs w:val="24"/>
          <w:lang w:val="ka-GE"/>
        </w:rPr>
        <w:t xml:space="preserve"> მოცემულია </w:t>
      </w:r>
      <w:r w:rsidR="00730E8D">
        <w:rPr>
          <w:rFonts w:ascii="Sylfaen" w:hAnsi="Sylfaen"/>
          <w:sz w:val="24"/>
          <w:szCs w:val="24"/>
          <w:lang w:val="ka-GE"/>
        </w:rPr>
        <w:t xml:space="preserve">ინფორმაცია </w:t>
      </w:r>
      <w:r w:rsidR="004929E1">
        <w:rPr>
          <w:rFonts w:ascii="Sylfaen" w:hAnsi="Sylfaen"/>
          <w:sz w:val="24"/>
          <w:szCs w:val="24"/>
          <w:lang w:val="ka-GE"/>
        </w:rPr>
        <w:t xml:space="preserve">კონკრეტული </w:t>
      </w:r>
      <w:r w:rsidRPr="00387562">
        <w:rPr>
          <w:rFonts w:ascii="Sylfaen" w:hAnsi="Sylfaen"/>
          <w:sz w:val="24"/>
          <w:szCs w:val="24"/>
          <w:lang w:val="ka-GE"/>
        </w:rPr>
        <w:t>ბენეფიციარ</w:t>
      </w:r>
      <w:r w:rsidR="004929E1">
        <w:rPr>
          <w:rFonts w:ascii="Sylfaen" w:hAnsi="Sylfaen"/>
          <w:sz w:val="24"/>
          <w:szCs w:val="24"/>
          <w:lang w:val="ka-GE"/>
        </w:rPr>
        <w:t>ის</w:t>
      </w:r>
      <w:r w:rsidRPr="00387562">
        <w:rPr>
          <w:rFonts w:ascii="Sylfaen" w:hAnsi="Sylfaen"/>
          <w:sz w:val="24"/>
          <w:szCs w:val="24"/>
          <w:lang w:val="ka-GE"/>
        </w:rPr>
        <w:t xml:space="preserve"> </w:t>
      </w:r>
      <w:r w:rsidR="00730E8D">
        <w:rPr>
          <w:rFonts w:ascii="Sylfaen" w:hAnsi="Sylfaen"/>
          <w:sz w:val="24"/>
          <w:szCs w:val="24"/>
          <w:lang w:val="ka-GE"/>
        </w:rPr>
        <w:t xml:space="preserve">როგორც </w:t>
      </w:r>
      <w:r w:rsidR="004929E1">
        <w:rPr>
          <w:rFonts w:ascii="Sylfaen" w:hAnsi="Sylfaen"/>
          <w:sz w:val="24"/>
          <w:szCs w:val="24"/>
          <w:lang w:val="ka-GE"/>
        </w:rPr>
        <w:t>პირადი</w:t>
      </w:r>
      <w:ins w:id="187" w:author="Teona" w:date="2014-02-21T11:35:00Z">
        <w:r w:rsidR="00BD5B19">
          <w:rPr>
            <w:rFonts w:ascii="Sylfaen" w:hAnsi="Sylfaen"/>
            <w:sz w:val="24"/>
            <w:szCs w:val="24"/>
            <w:lang w:val="ka-GE"/>
          </w:rPr>
          <w:t xml:space="preserve"> </w:t>
        </w:r>
      </w:ins>
      <w:r w:rsidRPr="00387562">
        <w:rPr>
          <w:rFonts w:ascii="Sylfaen" w:hAnsi="Sylfaen"/>
          <w:sz w:val="24"/>
          <w:szCs w:val="24"/>
          <w:lang w:val="ka-GE"/>
        </w:rPr>
        <w:t>(ნახ</w:t>
      </w:r>
      <w:r w:rsidR="00387562">
        <w:rPr>
          <w:rFonts w:ascii="Sylfaen" w:hAnsi="Sylfaen"/>
          <w:sz w:val="24"/>
          <w:szCs w:val="24"/>
          <w:lang w:val="ka-GE"/>
        </w:rPr>
        <w:t>. 15</w:t>
      </w:r>
      <w:r w:rsidR="00747A82">
        <w:rPr>
          <w:rFonts w:ascii="Sylfaen" w:hAnsi="Sylfaen"/>
          <w:sz w:val="24"/>
          <w:szCs w:val="24"/>
          <w:lang w:val="ka-GE"/>
        </w:rPr>
        <w:t xml:space="preserve">), </w:t>
      </w:r>
      <w:r w:rsidR="00730E8D">
        <w:rPr>
          <w:rFonts w:ascii="Sylfaen" w:hAnsi="Sylfaen"/>
          <w:sz w:val="24"/>
          <w:szCs w:val="24"/>
          <w:lang w:val="ka-GE"/>
        </w:rPr>
        <w:t>ი</w:t>
      </w:r>
      <w:r w:rsidR="00747A82">
        <w:rPr>
          <w:rFonts w:ascii="Sylfaen" w:hAnsi="Sylfaen"/>
          <w:sz w:val="24"/>
          <w:szCs w:val="24"/>
          <w:lang w:val="ka-GE"/>
        </w:rPr>
        <w:t xml:space="preserve">სე,  </w:t>
      </w:r>
      <w:ins w:id="188" w:author="Teona" w:date="2014-02-21T11:35:00Z">
        <w:r w:rsidR="00BD5B19">
          <w:rPr>
            <w:rFonts w:ascii="Sylfaen" w:hAnsi="Sylfaen"/>
            <w:sz w:val="24"/>
            <w:szCs w:val="24"/>
            <w:lang w:val="ka-GE"/>
          </w:rPr>
          <w:t xml:space="preserve">მისი </w:t>
        </w:r>
      </w:ins>
      <w:r w:rsidR="00747A82">
        <w:rPr>
          <w:rFonts w:ascii="Sylfaen" w:hAnsi="Sylfaen"/>
          <w:sz w:val="24"/>
          <w:szCs w:val="24"/>
          <w:lang w:val="ka-GE"/>
        </w:rPr>
        <w:t xml:space="preserve">მისამართის და მეურვის </w:t>
      </w:r>
      <w:del w:id="189" w:author="Teona" w:date="2014-02-21T11:36:00Z">
        <w:r w:rsidR="00730E8D" w:rsidDel="00BD5B19">
          <w:rPr>
            <w:rFonts w:ascii="Sylfaen" w:hAnsi="Sylfaen"/>
            <w:sz w:val="24"/>
            <w:szCs w:val="24"/>
            <w:lang w:val="ka-GE"/>
          </w:rPr>
          <w:delText xml:space="preserve">მონაცემების </w:delText>
        </w:r>
      </w:del>
      <w:ins w:id="190" w:author="Teona" w:date="2014-02-21T11:36:00Z">
        <w:r w:rsidR="00BD5B19">
          <w:rPr>
            <w:rFonts w:ascii="Sylfaen" w:hAnsi="Sylfaen"/>
            <w:sz w:val="24"/>
            <w:szCs w:val="24"/>
            <w:lang w:val="ka-GE"/>
          </w:rPr>
          <w:t xml:space="preserve"> </w:t>
        </w:r>
      </w:ins>
      <w:r w:rsidR="00747A82">
        <w:rPr>
          <w:rFonts w:ascii="Sylfaen" w:hAnsi="Sylfaen"/>
          <w:sz w:val="24"/>
          <w:szCs w:val="24"/>
          <w:lang w:val="ka-GE"/>
        </w:rPr>
        <w:t>შესახებ.</w:t>
      </w:r>
    </w:p>
    <w:p w:rsidR="00D54489" w:rsidRPr="007235C6" w:rsidRDefault="00D54489" w:rsidP="00EE39CF">
      <w:pPr>
        <w:spacing w:line="360" w:lineRule="auto"/>
        <w:jc w:val="center"/>
        <w:rPr>
          <w:rFonts w:ascii="Sylfaen" w:hAnsi="Sylfaen"/>
          <w:szCs w:val="24"/>
        </w:rPr>
      </w:pPr>
    </w:p>
    <w:p w:rsidR="003311F1" w:rsidRPr="00387562" w:rsidRDefault="003311F1" w:rsidP="00EE39CF">
      <w:pPr>
        <w:spacing w:line="360" w:lineRule="auto"/>
        <w:jc w:val="center"/>
        <w:rPr>
          <w:rFonts w:ascii="Sylfaen" w:hAnsi="Sylfaen"/>
          <w:szCs w:val="24"/>
          <w:lang w:val="ka-GE"/>
        </w:rPr>
      </w:pPr>
      <w:r w:rsidRPr="00387562">
        <w:rPr>
          <w:rFonts w:ascii="Sylfaen" w:hAnsi="Sylfaen"/>
          <w:szCs w:val="24"/>
          <w:lang w:val="ka-GE"/>
        </w:rPr>
        <w:t>ნახატი</w:t>
      </w:r>
      <w:r w:rsidR="00387562">
        <w:rPr>
          <w:rFonts w:ascii="Sylfaen" w:hAnsi="Sylfaen"/>
          <w:szCs w:val="24"/>
          <w:lang w:val="ka-GE"/>
        </w:rPr>
        <w:t xml:space="preserve"> 15</w:t>
      </w:r>
    </w:p>
    <w:p w:rsidR="00C22CD6" w:rsidRDefault="000B0718" w:rsidP="00EE39CF">
      <w:pPr>
        <w:spacing w:line="360" w:lineRule="auto"/>
        <w:jc w:val="center"/>
        <w:rPr>
          <w:rFonts w:ascii="Sylfaen" w:hAnsi="Sylfaen"/>
          <w:sz w:val="24"/>
          <w:szCs w:val="24"/>
          <w:lang w:val="ka-GE"/>
        </w:rPr>
      </w:pPr>
      <w:r>
        <w:rPr>
          <w:rFonts w:ascii="Sylfaen" w:hAnsi="Sylfaen"/>
          <w:noProof/>
          <w:szCs w:val="24"/>
        </w:rPr>
        <mc:AlternateContent>
          <mc:Choice Requires="wpg">
            <w:drawing>
              <wp:anchor distT="0" distB="0" distL="114300" distR="114300" simplePos="0" relativeHeight="251668992" behindDoc="0" locked="0" layoutInCell="1" allowOverlap="1">
                <wp:simplePos x="0" y="0"/>
                <wp:positionH relativeFrom="column">
                  <wp:posOffset>1216099</wp:posOffset>
                </wp:positionH>
                <wp:positionV relativeFrom="paragraph">
                  <wp:posOffset>65597</wp:posOffset>
                </wp:positionV>
                <wp:extent cx="2221584" cy="1403498"/>
                <wp:effectExtent l="57150" t="38100" r="83820" b="101600"/>
                <wp:wrapNone/>
                <wp:docPr id="53" name="Group 53"/>
                <wp:cNvGraphicFramePr/>
                <a:graphic xmlns:a="http://schemas.openxmlformats.org/drawingml/2006/main">
                  <a:graphicData uri="http://schemas.microsoft.com/office/word/2010/wordprocessingGroup">
                    <wpg:wgp>
                      <wpg:cNvGrpSpPr/>
                      <wpg:grpSpPr>
                        <a:xfrm>
                          <a:off x="0" y="0"/>
                          <a:ext cx="2221584" cy="1403498"/>
                          <a:chOff x="0" y="0"/>
                          <a:chExt cx="2221584" cy="1403498"/>
                        </a:xfrm>
                      </wpg:grpSpPr>
                      <wps:wsp>
                        <wps:cNvPr id="51" name="Rectangle 51"/>
                        <wps:cNvSpPr/>
                        <wps:spPr>
                          <a:xfrm>
                            <a:off x="0" y="0"/>
                            <a:ext cx="956930" cy="159488"/>
                          </a:xfrm>
                          <a:prstGeom prst="rect">
                            <a:avLst/>
                          </a:prstGeom>
                          <a:ln>
                            <a:solidFill>
                              <a:schemeClr val="bg1">
                                <a:lumMod val="7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65274" y="318977"/>
                            <a:ext cx="956310" cy="108452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7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 o:spid="_x0000_s1026" style="position:absolute;margin-left:95.75pt;margin-top:5.15pt;width:174.95pt;height:110.5pt;z-index:251668992" coordsize="22215,14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">
                <v:rect id="Rectangle 51" o:spid="_x0000_s1027" style="position:absolute;width:9569;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TvcIA&#10;AADbAAAADwAAAGRycy9kb3ducmV2LnhtbESPQYvCMBSE74L/ITzBi2iqUJFqFBEUEQRXvXh7NM+2&#10;2LzUJtr67zcLwh6HmfmGWaxaU4o31a6wrGA8ikAQp1YXnCm4XrbDGQjnkTWWlknBhxyslt3OAhNt&#10;G/6h99lnIkDYJagg975KpHRpTgbdyFbEwbvb2qAPss6krrEJcFPKSRRNpcGCw0KOFW1ySh/nl1FA&#10;p1lkp9lRxrfn4dgMNnG7s7FS/V67noPw1Pr/8Le91wriMfx9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dO9wgAAANsAAAAPAAAAAAAAAAAAAAAAAJgCAABkcnMvZG93&#10;bnJldi54bWxQSwUGAAAAAAQABAD1AAAAhwMAAAAA&#10;" fillcolor="gray [1616]" strokecolor="#bfbfbf [2412]">
                  <v:fill color2="#d9d9d9 [496]" rotate="t" angle="180" colors="0 #bcbcbc;22938f #d0d0d0;1 #ededed" focus="100%" type="gradient"/>
                  <v:shadow on="t" color="black" opacity="24903f" origin=",.5" offset="0,.55556mm"/>
                </v:rect>
                <v:rect id="Rectangle 52" o:spid="_x0000_s1028" style="position:absolute;left:12652;top:3189;width:9563;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TpcMA&#10;AADbAAAADwAAAGRycy9kb3ducmV2LnhtbESPwWrDMBBE74X8g9hAb41c05bgRgkmkNAe4+aS22Jt&#10;LBNrpUhqYv99VSj0OMzMG2a1Ge0gbhRi71jB86IAQdw63XOn4Pi1e1qCiAlZ4+CYFEwUYbOePayw&#10;0u7OB7o1qRMZwrFCBSYlX0kZW0MW48J54uydXbCYsgyd1AHvGW4HWRbFm7TYc14w6GlrqL0031aB&#10;38XmPNXX04vdl/upDubTXw5KPc7H+h1EojH9h//aH1rBawm/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MTpcMAAADbAAAADwAAAAAAAAAAAAAAAACYAgAAZHJzL2Rv&#10;d25yZXYueG1sUEsFBgAAAAAEAAQA9QAAAIgDAAAAAA==&#10;" fillcolor="#bcbcbc" strokecolor="#bfbfbf">
                  <v:fill color2="#ededed" rotate="t" angle="180" colors="0 #bcbcbc;22938f #d0d0d0;1 #ededed" focus="100%" type="gradient"/>
                  <v:shadow on="t" color="black" opacity="24903f" origin=",.5" offset="0,.55556mm"/>
                </v:rect>
              </v:group>
            </w:pict>
          </mc:Fallback>
        </mc:AlternateContent>
      </w:r>
      <w:r w:rsidR="00EE39CF" w:rsidRPr="00387562">
        <w:rPr>
          <w:rFonts w:ascii="Sylfaen" w:hAnsi="Sylfaen"/>
          <w:noProof/>
          <w:szCs w:val="24"/>
        </w:rPr>
        <w:drawing>
          <wp:inline distT="0" distB="0" distL="0" distR="0" wp14:anchorId="3DBC0161" wp14:editId="708DB92E">
            <wp:extent cx="5219700" cy="25233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PNG"/>
                    <pic:cNvPicPr/>
                  </pic:nvPicPr>
                  <pic:blipFill>
                    <a:blip r:embed="rId44">
                      <a:extLst>
                        <a:ext uri="{28A0092B-C50C-407E-A947-70E740481C1C}">
                          <a14:useLocalDpi xmlns:a14="http://schemas.microsoft.com/office/drawing/2010/main" val="0"/>
                        </a:ext>
                      </a:extLst>
                    </a:blip>
                    <a:stretch>
                      <a:fillRect/>
                    </a:stretch>
                  </pic:blipFill>
                  <pic:spPr>
                    <a:xfrm>
                      <a:off x="0" y="0"/>
                      <a:ext cx="5234917" cy="2530747"/>
                    </a:xfrm>
                    <a:prstGeom prst="rect">
                      <a:avLst/>
                    </a:prstGeom>
                  </pic:spPr>
                </pic:pic>
              </a:graphicData>
            </a:graphic>
          </wp:inline>
        </w:drawing>
      </w:r>
    </w:p>
    <w:p w:rsidR="00D54489" w:rsidRPr="00387562" w:rsidRDefault="00D54489" w:rsidP="00EE39CF">
      <w:pPr>
        <w:spacing w:line="360" w:lineRule="auto"/>
        <w:jc w:val="center"/>
        <w:rPr>
          <w:rFonts w:ascii="Sylfaen" w:hAnsi="Sylfaen"/>
          <w:sz w:val="24"/>
          <w:szCs w:val="24"/>
          <w:lang w:val="ka-GE"/>
        </w:rPr>
      </w:pPr>
    </w:p>
    <w:p w:rsidR="00DD25BA" w:rsidRPr="00387562" w:rsidRDefault="001D0B4E" w:rsidP="00EE39CF">
      <w:pPr>
        <w:spacing w:line="360" w:lineRule="auto"/>
        <w:jc w:val="both"/>
        <w:rPr>
          <w:rFonts w:ascii="Sylfaen" w:hAnsi="Sylfaen"/>
          <w:sz w:val="24"/>
          <w:szCs w:val="24"/>
          <w:lang w:val="ka-GE"/>
        </w:rPr>
      </w:pPr>
      <w:r w:rsidRPr="00387562">
        <w:rPr>
          <w:rFonts w:ascii="Sylfaen" w:hAnsi="Sylfaen"/>
          <w:sz w:val="24"/>
          <w:szCs w:val="24"/>
          <w:lang w:val="ka-GE"/>
        </w:rPr>
        <w:t>შემდეგ უბანზე „აცრა/კალენდარი“ მომხმარებელს აქვს საშუალება ნახოს ბენეფიციარის აცრ</w:t>
      </w:r>
      <w:r w:rsidR="00453264" w:rsidRPr="00387562">
        <w:rPr>
          <w:rFonts w:ascii="Sylfaen" w:hAnsi="Sylfaen"/>
          <w:sz w:val="24"/>
          <w:szCs w:val="24"/>
          <w:lang w:val="ka-GE"/>
        </w:rPr>
        <w:t>ებ</w:t>
      </w:r>
      <w:r w:rsidRPr="00387562">
        <w:rPr>
          <w:rFonts w:ascii="Sylfaen" w:hAnsi="Sylfaen"/>
          <w:sz w:val="24"/>
          <w:szCs w:val="24"/>
          <w:lang w:val="ka-GE"/>
        </w:rPr>
        <w:t>ის ისტორია</w:t>
      </w:r>
      <w:r w:rsidR="00730E8D">
        <w:rPr>
          <w:rFonts w:ascii="Sylfaen" w:hAnsi="Sylfaen"/>
          <w:sz w:val="24"/>
          <w:szCs w:val="24"/>
          <w:lang w:val="ka-GE"/>
        </w:rPr>
        <w:t>,</w:t>
      </w:r>
      <w:r w:rsidR="00DD34A0">
        <w:rPr>
          <w:rFonts w:ascii="Sylfaen" w:hAnsi="Sylfaen"/>
          <w:sz w:val="24"/>
          <w:szCs w:val="24"/>
          <w:lang w:val="ka-GE"/>
        </w:rPr>
        <w:t xml:space="preserve"> ცხრილის სახით, </w:t>
      </w:r>
      <w:r w:rsidR="00DD34A0" w:rsidRPr="00DD34A0">
        <w:rPr>
          <w:rFonts w:ascii="Sylfaen" w:hAnsi="Sylfaen"/>
          <w:sz w:val="24"/>
          <w:szCs w:val="24"/>
          <w:lang w:val="ka-GE"/>
        </w:rPr>
        <w:t xml:space="preserve">რომელშიც დეტალურად არის ასახული თუ რომელ რიცხვში </w:t>
      </w:r>
      <w:r w:rsidR="00DD34A0" w:rsidRPr="000C01D9">
        <w:rPr>
          <w:rFonts w:ascii="Sylfaen" w:hAnsi="Sylfaen"/>
          <w:sz w:val="24"/>
          <w:szCs w:val="24"/>
          <w:lang w:val="ka-GE"/>
        </w:rPr>
        <w:t xml:space="preserve">რა ვაქცინით </w:t>
      </w:r>
      <w:r w:rsidR="00DD25BA" w:rsidRPr="00747A82">
        <w:rPr>
          <w:rFonts w:ascii="Sylfaen" w:hAnsi="Sylfaen"/>
          <w:sz w:val="24"/>
          <w:szCs w:val="24"/>
          <w:lang w:val="ka-GE"/>
        </w:rPr>
        <w:t xml:space="preserve">აიცრა </w:t>
      </w:r>
      <w:r w:rsidR="00521500" w:rsidRPr="00747A82">
        <w:rPr>
          <w:rFonts w:ascii="Sylfaen" w:hAnsi="Sylfaen"/>
          <w:sz w:val="24"/>
          <w:szCs w:val="24"/>
          <w:lang w:val="ka-GE"/>
        </w:rPr>
        <w:t>ან</w:t>
      </w:r>
      <w:r w:rsidR="00DD25BA" w:rsidRPr="00747A82">
        <w:rPr>
          <w:rFonts w:ascii="Sylfaen" w:hAnsi="Sylfaen"/>
          <w:sz w:val="24"/>
          <w:szCs w:val="24"/>
          <w:lang w:val="ka-GE"/>
        </w:rPr>
        <w:t xml:space="preserve"> </w:t>
      </w:r>
      <w:r w:rsidR="003B7B22" w:rsidRPr="00747A82">
        <w:rPr>
          <w:rFonts w:ascii="Sylfaen" w:hAnsi="Sylfaen"/>
          <w:sz w:val="24"/>
          <w:szCs w:val="24"/>
          <w:lang w:val="ka-GE"/>
        </w:rPr>
        <w:t>რა მიზეზით</w:t>
      </w:r>
      <w:r w:rsidR="003B7B22">
        <w:rPr>
          <w:rFonts w:ascii="Sylfaen" w:hAnsi="Sylfaen"/>
          <w:sz w:val="24"/>
          <w:szCs w:val="24"/>
          <w:lang w:val="ka-GE"/>
        </w:rPr>
        <w:t xml:space="preserve"> არ</w:t>
      </w:r>
      <w:r w:rsidR="003B7B22" w:rsidRPr="000C01D9">
        <w:rPr>
          <w:rFonts w:ascii="Sylfaen" w:hAnsi="Sylfaen"/>
          <w:sz w:val="24"/>
          <w:szCs w:val="24"/>
          <w:lang w:val="ka-GE"/>
        </w:rPr>
        <w:t xml:space="preserve"> </w:t>
      </w:r>
      <w:r w:rsidR="00DD34A0" w:rsidRPr="000C01D9">
        <w:rPr>
          <w:rFonts w:ascii="Sylfaen" w:hAnsi="Sylfaen"/>
          <w:sz w:val="24"/>
          <w:szCs w:val="24"/>
          <w:lang w:val="ka-GE"/>
        </w:rPr>
        <w:t>აიცრა</w:t>
      </w:r>
      <w:r w:rsidR="00DD34A0" w:rsidRPr="00DD34A0">
        <w:rPr>
          <w:rFonts w:ascii="Sylfaen" w:hAnsi="Sylfaen"/>
          <w:sz w:val="24"/>
          <w:szCs w:val="24"/>
          <w:lang w:val="ka-GE"/>
        </w:rPr>
        <w:t xml:space="preserve"> ბენეფიციარი</w:t>
      </w:r>
      <w:r w:rsidR="00DD34A0">
        <w:rPr>
          <w:rFonts w:ascii="Sylfaen" w:hAnsi="Sylfaen"/>
          <w:sz w:val="24"/>
          <w:szCs w:val="24"/>
          <w:lang w:val="ka-GE"/>
        </w:rPr>
        <w:t xml:space="preserve">. </w:t>
      </w:r>
      <w:r w:rsidR="00DD25BA">
        <w:rPr>
          <w:rFonts w:ascii="Sylfaen" w:hAnsi="Sylfaen"/>
          <w:sz w:val="24"/>
          <w:szCs w:val="24"/>
          <w:lang w:val="ka-GE"/>
        </w:rPr>
        <w:t>კალენდრის ცხრილში</w:t>
      </w:r>
      <w:r w:rsidR="00DD25BA" w:rsidRPr="00387562">
        <w:rPr>
          <w:rFonts w:ascii="Sylfaen" w:hAnsi="Sylfaen"/>
          <w:sz w:val="24"/>
          <w:szCs w:val="24"/>
          <w:lang w:val="ka-GE"/>
        </w:rPr>
        <w:t xml:space="preserve"> ნათლად არის ასახული პაციენტისთვის ჩატარებული აცრის დასახელება, </w:t>
      </w:r>
      <w:r w:rsidR="00521500">
        <w:rPr>
          <w:rFonts w:ascii="Sylfaen" w:hAnsi="Sylfaen"/>
          <w:sz w:val="24"/>
          <w:szCs w:val="24"/>
          <w:lang w:val="ka-GE"/>
        </w:rPr>
        <w:t xml:space="preserve">რიგითობა, </w:t>
      </w:r>
      <w:r w:rsidR="00DD25BA">
        <w:rPr>
          <w:rFonts w:ascii="Sylfaen" w:hAnsi="Sylfaen"/>
          <w:sz w:val="24"/>
          <w:szCs w:val="24"/>
          <w:lang w:val="ka-GE"/>
        </w:rPr>
        <w:t xml:space="preserve">ტიპი, აცრის </w:t>
      </w:r>
      <w:r w:rsidR="00DD25BA" w:rsidRPr="00387562">
        <w:rPr>
          <w:rFonts w:ascii="Sylfaen" w:hAnsi="Sylfaen"/>
          <w:sz w:val="24"/>
          <w:szCs w:val="24"/>
          <w:lang w:val="ka-GE"/>
        </w:rPr>
        <w:t>თარიღი</w:t>
      </w:r>
      <w:r w:rsidR="00DD25BA">
        <w:rPr>
          <w:rFonts w:ascii="Sylfaen" w:hAnsi="Sylfaen"/>
          <w:sz w:val="24"/>
          <w:szCs w:val="24"/>
          <w:lang w:val="ka-GE"/>
        </w:rPr>
        <w:t xml:space="preserve">, </w:t>
      </w:r>
      <w:r w:rsidR="00521500">
        <w:rPr>
          <w:rFonts w:ascii="Sylfaen" w:hAnsi="Sylfaen"/>
          <w:sz w:val="24"/>
          <w:szCs w:val="24"/>
          <w:lang w:val="ka-GE"/>
        </w:rPr>
        <w:t xml:space="preserve">აცრის ასაკი, </w:t>
      </w:r>
      <w:r w:rsidR="00DD25BA" w:rsidRPr="00387562">
        <w:rPr>
          <w:rFonts w:ascii="Sylfaen" w:hAnsi="Sylfaen"/>
          <w:sz w:val="24"/>
          <w:szCs w:val="24"/>
          <w:lang w:val="ka-GE"/>
        </w:rPr>
        <w:t>შედეგი, მომსახურების ანაზღაურებ</w:t>
      </w:r>
      <w:ins w:id="191" w:author="Teona" w:date="2014-02-21T11:37:00Z">
        <w:r w:rsidR="00BD5B19">
          <w:rPr>
            <w:rFonts w:ascii="Sylfaen" w:hAnsi="Sylfaen"/>
            <w:sz w:val="24"/>
            <w:szCs w:val="24"/>
            <w:lang w:val="ka-GE"/>
          </w:rPr>
          <w:t>ის ტიპი</w:t>
        </w:r>
      </w:ins>
      <w:del w:id="192" w:author="Teona" w:date="2014-02-21T11:37:00Z">
        <w:r w:rsidR="00DD25BA" w:rsidRPr="00387562" w:rsidDel="00BD5B19">
          <w:rPr>
            <w:rFonts w:ascii="Sylfaen" w:hAnsi="Sylfaen"/>
            <w:sz w:val="24"/>
            <w:szCs w:val="24"/>
            <w:lang w:val="ka-GE"/>
          </w:rPr>
          <w:delText>ა</w:delText>
        </w:r>
      </w:del>
      <w:r w:rsidR="00DD25BA" w:rsidRPr="00387562">
        <w:rPr>
          <w:rFonts w:ascii="Sylfaen" w:hAnsi="Sylfaen"/>
          <w:sz w:val="24"/>
          <w:szCs w:val="24"/>
          <w:lang w:val="ka-GE"/>
        </w:rPr>
        <w:t xml:space="preserve">, </w:t>
      </w:r>
      <w:r w:rsidR="00521500">
        <w:rPr>
          <w:rFonts w:ascii="Sylfaen" w:hAnsi="Sylfaen"/>
          <w:sz w:val="24"/>
          <w:szCs w:val="24"/>
          <w:lang w:val="ka-GE"/>
        </w:rPr>
        <w:t xml:space="preserve">დაწესებულება, </w:t>
      </w:r>
      <w:r w:rsidR="00DD25BA" w:rsidRPr="00387562">
        <w:rPr>
          <w:rFonts w:ascii="Sylfaen" w:hAnsi="Sylfaen"/>
          <w:sz w:val="24"/>
          <w:szCs w:val="24"/>
          <w:lang w:val="ka-GE"/>
        </w:rPr>
        <w:t>ამცრელი პიროვნებ</w:t>
      </w:r>
      <w:ins w:id="193" w:author="Teona" w:date="2014-02-21T11:36:00Z">
        <w:r w:rsidR="00BD5B19">
          <w:rPr>
            <w:rFonts w:ascii="Sylfaen" w:hAnsi="Sylfaen"/>
            <w:sz w:val="24"/>
            <w:szCs w:val="24"/>
            <w:lang w:val="ka-GE"/>
          </w:rPr>
          <w:t>ის პირადი ნომერი</w:t>
        </w:r>
      </w:ins>
      <w:del w:id="194" w:author="Teona" w:date="2014-02-21T11:36:00Z">
        <w:r w:rsidR="00DD25BA" w:rsidRPr="00387562" w:rsidDel="00BD5B19">
          <w:rPr>
            <w:rFonts w:ascii="Sylfaen" w:hAnsi="Sylfaen"/>
            <w:sz w:val="24"/>
            <w:szCs w:val="24"/>
            <w:lang w:val="ka-GE"/>
          </w:rPr>
          <w:delText>ა</w:delText>
        </w:r>
      </w:del>
      <w:r w:rsidR="00DD25BA" w:rsidRPr="00387562">
        <w:rPr>
          <w:rFonts w:ascii="Sylfaen" w:hAnsi="Sylfaen"/>
          <w:sz w:val="24"/>
          <w:szCs w:val="24"/>
          <w:lang w:val="ka-GE"/>
        </w:rPr>
        <w:t xml:space="preserve">, </w:t>
      </w:r>
      <w:del w:id="195" w:author="Teona" w:date="2014-02-21T11:36:00Z">
        <w:r w:rsidR="00DD25BA" w:rsidRPr="00387562" w:rsidDel="00BD5B19">
          <w:rPr>
            <w:rFonts w:ascii="Sylfaen" w:hAnsi="Sylfaen"/>
            <w:sz w:val="24"/>
            <w:szCs w:val="24"/>
            <w:lang w:val="ka-GE"/>
          </w:rPr>
          <w:delText xml:space="preserve">აცრის </w:delText>
        </w:r>
        <w:r w:rsidR="00DD25BA" w:rsidRPr="00387562" w:rsidDel="00BD5B19">
          <w:rPr>
            <w:rFonts w:ascii="Sylfaen" w:hAnsi="Sylfaen"/>
            <w:sz w:val="24"/>
            <w:szCs w:val="24"/>
            <w:lang w:val="ka-GE"/>
          </w:rPr>
          <w:lastRenderedPageBreak/>
          <w:delText>გაცდენის</w:delText>
        </w:r>
      </w:del>
      <w:ins w:id="196" w:author="Teona" w:date="2014-02-21T11:36:00Z">
        <w:r w:rsidR="00BD5B19">
          <w:rPr>
            <w:rFonts w:ascii="Sylfaen" w:hAnsi="Sylfaen"/>
            <w:sz w:val="24"/>
            <w:szCs w:val="24"/>
            <w:lang w:val="ka-GE"/>
          </w:rPr>
          <w:t xml:space="preserve">აუცრელობის </w:t>
        </w:r>
      </w:ins>
      <w:r w:rsidR="00DD25BA" w:rsidRPr="00387562">
        <w:rPr>
          <w:rFonts w:ascii="Sylfaen" w:hAnsi="Sylfaen"/>
          <w:sz w:val="24"/>
          <w:szCs w:val="24"/>
          <w:lang w:val="ka-GE"/>
        </w:rPr>
        <w:t xml:space="preserve"> მიზეზი</w:t>
      </w:r>
      <w:ins w:id="197" w:author="Teona" w:date="2014-02-21T11:37:00Z">
        <w:r w:rsidR="00BD5B19">
          <w:rPr>
            <w:rFonts w:ascii="Sylfaen" w:hAnsi="Sylfaen"/>
            <w:sz w:val="24"/>
            <w:szCs w:val="24"/>
            <w:lang w:val="ka-GE"/>
          </w:rPr>
          <w:t xml:space="preserve">, </w:t>
        </w:r>
      </w:ins>
      <w:del w:id="198" w:author="Teona" w:date="2014-02-21T11:36:00Z">
        <w:r w:rsidR="00DD25BA" w:rsidRPr="00387562" w:rsidDel="00BD5B19">
          <w:rPr>
            <w:rFonts w:ascii="Sylfaen" w:hAnsi="Sylfaen"/>
            <w:sz w:val="24"/>
            <w:szCs w:val="24"/>
            <w:lang w:val="ka-GE"/>
          </w:rPr>
          <w:delText xml:space="preserve"> და </w:delText>
        </w:r>
      </w:del>
      <w:r w:rsidR="00DD25BA">
        <w:rPr>
          <w:rFonts w:ascii="Sylfaen" w:hAnsi="Sylfaen"/>
          <w:sz w:val="24"/>
          <w:szCs w:val="24"/>
          <w:lang w:val="ka-GE"/>
        </w:rPr>
        <w:t>კომენტარი</w:t>
      </w:r>
      <w:ins w:id="199" w:author="Teona" w:date="2014-02-21T11:37:00Z">
        <w:r w:rsidR="00BD5B19">
          <w:rPr>
            <w:rFonts w:ascii="Sylfaen" w:hAnsi="Sylfaen"/>
            <w:sz w:val="24"/>
            <w:szCs w:val="24"/>
            <w:lang w:val="ka-GE"/>
          </w:rPr>
          <w:t>, ვაქცინა და ვაქცინის კომერციული დასახელება</w:t>
        </w:r>
      </w:ins>
      <w:r w:rsidR="00DD25BA">
        <w:rPr>
          <w:rFonts w:ascii="Sylfaen" w:hAnsi="Sylfaen"/>
          <w:sz w:val="24"/>
          <w:szCs w:val="24"/>
          <w:lang w:val="ka-GE"/>
        </w:rPr>
        <w:t xml:space="preserve"> (ნახ 1</w:t>
      </w:r>
      <w:r w:rsidR="00347C10">
        <w:rPr>
          <w:rFonts w:ascii="Sylfaen" w:hAnsi="Sylfaen"/>
          <w:sz w:val="24"/>
          <w:szCs w:val="24"/>
          <w:lang w:val="ka-GE"/>
        </w:rPr>
        <w:t>6</w:t>
      </w:r>
      <w:r w:rsidR="00521500">
        <w:rPr>
          <w:rFonts w:ascii="Sylfaen" w:hAnsi="Sylfaen"/>
          <w:sz w:val="24"/>
          <w:szCs w:val="24"/>
          <w:lang w:val="ka-GE"/>
        </w:rPr>
        <w:t>)</w:t>
      </w:r>
      <w:r w:rsidR="00DD25BA">
        <w:rPr>
          <w:rFonts w:ascii="Sylfaen" w:hAnsi="Sylfaen"/>
          <w:sz w:val="24"/>
          <w:szCs w:val="24"/>
          <w:lang w:val="ka-GE"/>
        </w:rPr>
        <w:t>.</w:t>
      </w:r>
    </w:p>
    <w:p w:rsidR="00025D90" w:rsidRDefault="00025D90" w:rsidP="00D54489">
      <w:pPr>
        <w:spacing w:line="360" w:lineRule="auto"/>
        <w:rPr>
          <w:rFonts w:ascii="Sylfaen" w:hAnsi="Sylfaen"/>
          <w:szCs w:val="24"/>
          <w:lang w:val="ka-GE"/>
        </w:rPr>
      </w:pPr>
    </w:p>
    <w:p w:rsidR="0014721D" w:rsidRPr="00387562" w:rsidRDefault="00085208" w:rsidP="00EE39CF">
      <w:pPr>
        <w:spacing w:line="360" w:lineRule="auto"/>
        <w:jc w:val="center"/>
        <w:rPr>
          <w:rFonts w:ascii="Sylfaen" w:hAnsi="Sylfaen"/>
          <w:szCs w:val="24"/>
          <w:lang w:val="ka-GE"/>
        </w:rPr>
      </w:pPr>
      <w:r w:rsidRPr="00387562">
        <w:rPr>
          <w:rFonts w:ascii="Sylfaen" w:hAnsi="Sylfaen"/>
          <w:szCs w:val="24"/>
          <w:lang w:val="ka-GE"/>
        </w:rPr>
        <w:t>ნახატი</w:t>
      </w:r>
      <w:r w:rsidR="005B0BFE" w:rsidRPr="00387562">
        <w:rPr>
          <w:rFonts w:ascii="Sylfaen" w:hAnsi="Sylfaen"/>
          <w:szCs w:val="24"/>
          <w:lang w:val="ka-GE"/>
        </w:rPr>
        <w:t xml:space="preserve"> 1</w:t>
      </w:r>
      <w:r w:rsidR="00347C10">
        <w:rPr>
          <w:rFonts w:ascii="Sylfaen" w:hAnsi="Sylfaen"/>
          <w:szCs w:val="24"/>
          <w:lang w:val="ka-GE"/>
        </w:rPr>
        <w:t>6</w:t>
      </w:r>
    </w:p>
    <w:p w:rsidR="007A1947" w:rsidRPr="00025D90" w:rsidRDefault="00025D90" w:rsidP="00EE39CF">
      <w:pPr>
        <w:spacing w:line="360" w:lineRule="auto"/>
        <w:jc w:val="center"/>
        <w:rPr>
          <w:rFonts w:ascii="Sylfaen" w:hAnsi="Sylfaen"/>
          <w:szCs w:val="24"/>
          <w:lang w:val="ka-GE"/>
        </w:rPr>
      </w:pPr>
      <w:r>
        <w:rPr>
          <w:noProof/>
        </w:rPr>
        <w:drawing>
          <wp:inline distT="0" distB="0" distL="0" distR="0" wp14:anchorId="28EA80D9" wp14:editId="76FDA09C">
            <wp:extent cx="5943600" cy="821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821055"/>
                    </a:xfrm>
                    <a:prstGeom prst="rect">
                      <a:avLst/>
                    </a:prstGeom>
                  </pic:spPr>
                </pic:pic>
              </a:graphicData>
            </a:graphic>
          </wp:inline>
        </w:drawing>
      </w:r>
    </w:p>
    <w:p w:rsidR="006037DE" w:rsidRDefault="006037DE" w:rsidP="00EE39CF">
      <w:pPr>
        <w:spacing w:line="360" w:lineRule="auto"/>
        <w:jc w:val="both"/>
        <w:rPr>
          <w:rFonts w:ascii="Sylfaen" w:hAnsi="Sylfaen"/>
          <w:szCs w:val="24"/>
          <w:lang w:val="ka-GE"/>
        </w:rPr>
      </w:pPr>
    </w:p>
    <w:p w:rsidR="00DD25BA" w:rsidDel="00BD5B19" w:rsidRDefault="00DD25BA" w:rsidP="00EE39CF">
      <w:pPr>
        <w:spacing w:line="360" w:lineRule="auto"/>
        <w:jc w:val="both"/>
        <w:rPr>
          <w:del w:id="200" w:author="Teona" w:date="2014-02-21T11:38:00Z"/>
          <w:rFonts w:ascii="Sylfaen" w:hAnsi="Sylfaen"/>
          <w:sz w:val="24"/>
          <w:szCs w:val="24"/>
          <w:lang w:val="ka-GE"/>
        </w:rPr>
      </w:pPr>
      <w:del w:id="201" w:author="Teona" w:date="2014-02-21T11:38:00Z">
        <w:r w:rsidRPr="00DD25BA" w:rsidDel="00BD5B19">
          <w:rPr>
            <w:rFonts w:ascii="Sylfaen" w:hAnsi="Sylfaen"/>
            <w:sz w:val="24"/>
            <w:szCs w:val="24"/>
            <w:lang w:val="ka-GE"/>
          </w:rPr>
          <w:delText xml:space="preserve">თითოეული აცრის წინ არსებული </w:delText>
        </w:r>
        <w:r w:rsidDel="00BD5B19">
          <w:rPr>
            <w:rFonts w:ascii="Sylfaen" w:hAnsi="Sylfaen"/>
            <w:sz w:val="24"/>
            <w:szCs w:val="24"/>
            <w:lang w:val="ka-GE"/>
          </w:rPr>
          <w:delText xml:space="preserve">ჩამოსაშლელი ღილაკის - </w:delText>
        </w:r>
        <w:r w:rsidDel="00BD5B19">
          <w:rPr>
            <w:noProof/>
          </w:rPr>
          <w:drawing>
            <wp:inline distT="0" distB="0" distL="0" distR="0" wp14:anchorId="5F609053" wp14:editId="168DBB0A">
              <wp:extent cx="219075" cy="171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075" cy="171450"/>
                      </a:xfrm>
                      <a:prstGeom prst="rect">
                        <a:avLst/>
                      </a:prstGeom>
                    </pic:spPr>
                  </pic:pic>
                </a:graphicData>
              </a:graphic>
            </wp:inline>
          </w:drawing>
        </w:r>
        <w:r w:rsidDel="00BD5B19">
          <w:rPr>
            <w:rFonts w:ascii="Sylfaen" w:hAnsi="Sylfaen"/>
            <w:sz w:val="24"/>
            <w:szCs w:val="24"/>
            <w:lang w:val="ka-GE"/>
          </w:rPr>
          <w:delText xml:space="preserve"> გამოყენებით მომხმარებელს შეუძლია დაათვალიეროს თითოეული აცრის შემადგენელი </w:delText>
        </w:r>
        <w:r w:rsidR="008A75B6" w:rsidDel="00BD5B19">
          <w:rPr>
            <w:rFonts w:ascii="Sylfaen" w:hAnsi="Sylfaen"/>
            <w:sz w:val="24"/>
            <w:szCs w:val="24"/>
            <w:lang w:val="ka-GE"/>
          </w:rPr>
          <w:delText>ქვეკომპონენტების</w:delText>
        </w:r>
        <w:r w:rsidDel="00BD5B19">
          <w:rPr>
            <w:rFonts w:ascii="Sylfaen" w:hAnsi="Sylfaen"/>
            <w:sz w:val="24"/>
            <w:szCs w:val="24"/>
            <w:lang w:val="ka-GE"/>
          </w:rPr>
          <w:delText xml:space="preserve"> სტატუსები დასახელების, </w:delText>
        </w:r>
        <w:r w:rsidDel="00BD5B19">
          <w:rPr>
            <w:rFonts w:ascii="Sylfaen" w:hAnsi="Sylfaen"/>
            <w:sz w:val="24"/>
            <w:szCs w:val="24"/>
          </w:rPr>
          <w:delText xml:space="preserve">ICD10 </w:delText>
        </w:r>
        <w:r w:rsidDel="00BD5B19">
          <w:rPr>
            <w:rFonts w:ascii="Sylfaen" w:hAnsi="Sylfaen"/>
            <w:sz w:val="24"/>
            <w:szCs w:val="24"/>
            <w:lang w:val="ka-GE"/>
          </w:rPr>
          <w:delText>კოდის, ვაქცინის</w:delText>
        </w:r>
        <w:r w:rsidR="00AE52C6" w:rsidDel="00BD5B19">
          <w:rPr>
            <w:rFonts w:ascii="Sylfaen" w:hAnsi="Sylfaen"/>
            <w:sz w:val="24"/>
            <w:szCs w:val="24"/>
            <w:lang w:val="ka-GE"/>
          </w:rPr>
          <w:delText>, ვაქცინის კომერციული</w:delText>
        </w:r>
        <w:r w:rsidDel="00BD5B19">
          <w:rPr>
            <w:rFonts w:ascii="Sylfaen" w:hAnsi="Sylfaen"/>
            <w:sz w:val="24"/>
            <w:szCs w:val="24"/>
            <w:lang w:val="ka-GE"/>
          </w:rPr>
          <w:delText xml:space="preserve"> დასახელებისა და აცრის თარიღის მიხედვით (ნახ. 1</w:delText>
        </w:r>
        <w:r w:rsidR="00347C10" w:rsidDel="00BD5B19">
          <w:rPr>
            <w:rFonts w:ascii="Sylfaen" w:hAnsi="Sylfaen"/>
            <w:sz w:val="24"/>
            <w:szCs w:val="24"/>
            <w:lang w:val="ka-GE"/>
          </w:rPr>
          <w:delText>7</w:delText>
        </w:r>
        <w:r w:rsidDel="00BD5B19">
          <w:rPr>
            <w:rFonts w:ascii="Sylfaen" w:hAnsi="Sylfaen"/>
            <w:sz w:val="24"/>
            <w:szCs w:val="24"/>
            <w:lang w:val="ka-GE"/>
          </w:rPr>
          <w:delText>).</w:delText>
        </w:r>
      </w:del>
    </w:p>
    <w:p w:rsidR="00EE39CF" w:rsidDel="00BD5B19" w:rsidRDefault="00EE39CF" w:rsidP="00EE39CF">
      <w:pPr>
        <w:spacing w:line="360" w:lineRule="auto"/>
        <w:jc w:val="both"/>
        <w:rPr>
          <w:del w:id="202" w:author="Teona" w:date="2014-02-21T11:38:00Z"/>
          <w:rFonts w:ascii="Sylfaen" w:hAnsi="Sylfaen"/>
          <w:sz w:val="24"/>
          <w:szCs w:val="24"/>
          <w:lang w:val="ka-GE"/>
        </w:rPr>
      </w:pPr>
    </w:p>
    <w:p w:rsidR="00DD25BA" w:rsidRPr="00DD25BA" w:rsidDel="00BD5B19" w:rsidRDefault="00DD25BA" w:rsidP="00EE39CF">
      <w:pPr>
        <w:spacing w:line="360" w:lineRule="auto"/>
        <w:jc w:val="center"/>
        <w:rPr>
          <w:del w:id="203" w:author="Teona" w:date="2014-02-21T11:38:00Z"/>
          <w:rFonts w:ascii="Sylfaen" w:hAnsi="Sylfaen"/>
          <w:lang w:val="ka-GE"/>
        </w:rPr>
      </w:pPr>
      <w:del w:id="204" w:author="Teona" w:date="2014-02-21T11:38:00Z">
        <w:r w:rsidRPr="00DD25BA" w:rsidDel="00BD5B19">
          <w:rPr>
            <w:rFonts w:ascii="Sylfaen" w:hAnsi="Sylfaen"/>
            <w:lang w:val="ka-GE"/>
          </w:rPr>
          <w:delText>ნახატი 1</w:delText>
        </w:r>
        <w:r w:rsidR="00347C10" w:rsidDel="00BD5B19">
          <w:rPr>
            <w:rFonts w:ascii="Sylfaen" w:hAnsi="Sylfaen"/>
            <w:lang w:val="ka-GE"/>
          </w:rPr>
          <w:delText>7</w:delText>
        </w:r>
      </w:del>
    </w:p>
    <w:p w:rsidR="00DD25BA" w:rsidDel="00BD5B19" w:rsidRDefault="00025D90" w:rsidP="00EE39CF">
      <w:pPr>
        <w:spacing w:line="360" w:lineRule="auto"/>
        <w:jc w:val="center"/>
        <w:rPr>
          <w:del w:id="205" w:author="Teona" w:date="2014-02-21T11:38:00Z"/>
          <w:rFonts w:ascii="Sylfaen" w:hAnsi="Sylfaen"/>
          <w:sz w:val="24"/>
          <w:szCs w:val="24"/>
          <w:lang w:val="ka-GE"/>
        </w:rPr>
      </w:pPr>
      <w:del w:id="206" w:author="Teona" w:date="2014-02-21T11:38:00Z">
        <w:r w:rsidDel="00BD5B19">
          <w:rPr>
            <w:noProof/>
          </w:rPr>
          <w:drawing>
            <wp:inline distT="0" distB="0" distL="0" distR="0" wp14:anchorId="30C50D2E" wp14:editId="12977B99">
              <wp:extent cx="5943600" cy="1012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012190"/>
                      </a:xfrm>
                      <a:prstGeom prst="rect">
                        <a:avLst/>
                      </a:prstGeom>
                    </pic:spPr>
                  </pic:pic>
                </a:graphicData>
              </a:graphic>
            </wp:inline>
          </w:drawing>
        </w:r>
        <w:r w:rsidDel="00BD5B19">
          <w:rPr>
            <w:noProof/>
          </w:rPr>
          <w:delText xml:space="preserve"> </w:delText>
        </w:r>
      </w:del>
    </w:p>
    <w:p w:rsidR="00AE52C6" w:rsidRPr="00DD25BA" w:rsidRDefault="00AE52C6" w:rsidP="00EE39CF">
      <w:pPr>
        <w:spacing w:line="360" w:lineRule="auto"/>
        <w:jc w:val="both"/>
        <w:rPr>
          <w:rFonts w:ascii="Sylfaen" w:hAnsi="Sylfaen"/>
          <w:sz w:val="24"/>
          <w:szCs w:val="24"/>
          <w:lang w:val="ka-GE"/>
        </w:rPr>
      </w:pPr>
    </w:p>
    <w:p w:rsidR="008A75B6" w:rsidRDefault="008A75B6" w:rsidP="00EE39CF">
      <w:pPr>
        <w:spacing w:line="360" w:lineRule="auto"/>
        <w:jc w:val="both"/>
        <w:rPr>
          <w:rFonts w:ascii="Sylfaen" w:hAnsi="Sylfaen"/>
          <w:sz w:val="24"/>
          <w:szCs w:val="24"/>
          <w:lang w:val="ka-GE"/>
        </w:rPr>
      </w:pPr>
      <w:r>
        <w:rPr>
          <w:rFonts w:ascii="Sylfaen" w:hAnsi="Sylfaen"/>
          <w:sz w:val="24"/>
          <w:szCs w:val="24"/>
          <w:lang w:val="ka-GE"/>
        </w:rPr>
        <w:t>აცრების წინ არსებული ღილაკებით, მომხმარებელს შუძლია:</w:t>
      </w:r>
    </w:p>
    <w:p w:rsidR="008A75B6" w:rsidRDefault="008A75B6" w:rsidP="00EE39CF">
      <w:pPr>
        <w:spacing w:line="360" w:lineRule="auto"/>
        <w:jc w:val="both"/>
        <w:rPr>
          <w:rFonts w:ascii="Sylfaen" w:hAnsi="Sylfaen"/>
          <w:sz w:val="24"/>
          <w:szCs w:val="24"/>
          <w:lang w:val="ka-GE"/>
        </w:rPr>
      </w:pPr>
    </w:p>
    <w:p w:rsidR="008A75B6" w:rsidRDefault="008A75B6" w:rsidP="00654407">
      <w:pPr>
        <w:spacing w:line="360" w:lineRule="auto"/>
        <w:rPr>
          <w:rFonts w:ascii="Sylfaen" w:hAnsi="Sylfaen"/>
          <w:sz w:val="24"/>
          <w:szCs w:val="24"/>
          <w:lang w:val="ka-GE"/>
        </w:rPr>
      </w:pPr>
      <w:r>
        <w:rPr>
          <w:noProof/>
        </w:rPr>
        <w:drawing>
          <wp:inline distT="0" distB="0" distL="0" distR="0" wp14:anchorId="7A9F0328" wp14:editId="41491C2D">
            <wp:extent cx="333375" cy="238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3375" cy="238125"/>
                    </a:xfrm>
                    <a:prstGeom prst="rect">
                      <a:avLst/>
                    </a:prstGeom>
                  </pic:spPr>
                </pic:pic>
              </a:graphicData>
            </a:graphic>
          </wp:inline>
        </w:drawing>
      </w:r>
      <w:r>
        <w:rPr>
          <w:rFonts w:ascii="Sylfaen" w:hAnsi="Sylfaen"/>
          <w:sz w:val="24"/>
          <w:szCs w:val="24"/>
          <w:lang w:val="ka-GE"/>
        </w:rPr>
        <w:t xml:space="preserve"> - დეტალურად დაათვალიეროს </w:t>
      </w:r>
    </w:p>
    <w:p w:rsidR="008A75B6" w:rsidRDefault="008A75B6" w:rsidP="00654407">
      <w:pPr>
        <w:spacing w:line="360" w:lineRule="auto"/>
        <w:rPr>
          <w:rFonts w:ascii="Sylfaen" w:hAnsi="Sylfaen"/>
          <w:sz w:val="24"/>
          <w:szCs w:val="24"/>
          <w:lang w:val="ka-GE"/>
        </w:rPr>
      </w:pPr>
      <w:r>
        <w:rPr>
          <w:noProof/>
        </w:rPr>
        <w:drawing>
          <wp:inline distT="0" distB="0" distL="0" distR="0" wp14:anchorId="7526D7EA" wp14:editId="6E3613B5">
            <wp:extent cx="295275" cy="2381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დაარედაქტიროს/შეცვალოს </w:t>
      </w:r>
      <w:r w:rsidR="00025D90">
        <w:rPr>
          <w:rFonts w:ascii="Sylfaen" w:hAnsi="Sylfaen"/>
          <w:sz w:val="24"/>
          <w:szCs w:val="24"/>
          <w:lang w:val="ka-GE"/>
        </w:rPr>
        <w:t>აცრა</w:t>
      </w:r>
    </w:p>
    <w:p w:rsidR="008A75B6" w:rsidRDefault="00CF0AA4" w:rsidP="00654407">
      <w:pPr>
        <w:spacing w:line="360" w:lineRule="auto"/>
        <w:rPr>
          <w:rFonts w:ascii="Sylfaen" w:hAnsi="Sylfaen"/>
          <w:sz w:val="24"/>
          <w:szCs w:val="24"/>
          <w:lang w:val="ka-GE"/>
        </w:rPr>
      </w:pPr>
      <w:r>
        <w:pict>
          <v:shape id="Picture 3" o:spid="_x0000_i1025" type="#_x0000_t75" style="width:20.95pt;height:16.75pt;visibility:visible;mso-wrap-style:square" o:bullet="t">
            <v:imagedata r:id="rId50" o:title=""/>
          </v:shape>
        </w:pict>
      </w:r>
      <w:r w:rsidR="008A75B6">
        <w:rPr>
          <w:rFonts w:ascii="Sylfaen" w:hAnsi="Sylfaen"/>
          <w:sz w:val="24"/>
          <w:szCs w:val="24"/>
          <w:lang w:val="ka-GE"/>
        </w:rPr>
        <w:t xml:space="preserve"> - </w:t>
      </w:r>
      <w:r w:rsidR="00AE52C6">
        <w:rPr>
          <w:rFonts w:ascii="Sylfaen" w:hAnsi="Sylfaen"/>
          <w:sz w:val="24"/>
          <w:szCs w:val="24"/>
          <w:lang w:val="ka-GE"/>
        </w:rPr>
        <w:t xml:space="preserve">წაშალოს </w:t>
      </w:r>
      <w:r w:rsidR="00747A82">
        <w:rPr>
          <w:rFonts w:ascii="Sylfaen" w:hAnsi="Sylfaen"/>
          <w:sz w:val="24"/>
          <w:szCs w:val="24"/>
          <w:lang w:val="ka-GE"/>
        </w:rPr>
        <w:t>აცრა</w:t>
      </w:r>
    </w:p>
    <w:p w:rsidR="00025D90" w:rsidRPr="00654407" w:rsidRDefault="00CF0AA4" w:rsidP="00654407">
      <w:pPr>
        <w:spacing w:line="360" w:lineRule="auto"/>
        <w:rPr>
          <w:rFonts w:ascii="Sylfaen" w:hAnsi="Sylfaen"/>
          <w:sz w:val="24"/>
          <w:szCs w:val="24"/>
        </w:rPr>
      </w:pPr>
      <w:r>
        <w:pict>
          <v:shape id="_x0000_i1026" type="#_x0000_t75" style="width:20.95pt;height:16.75pt;visibility:visible;mso-wrap-style:square">
            <v:imagedata r:id="rId51" o:title=""/>
          </v:shape>
        </w:pict>
      </w:r>
      <w:r w:rsidR="00025D90">
        <w:rPr>
          <w:rFonts w:ascii="Sylfaen" w:hAnsi="Sylfaen"/>
          <w:sz w:val="24"/>
          <w:szCs w:val="24"/>
          <w:lang w:val="ka-GE"/>
        </w:rPr>
        <w:t xml:space="preserve"> - დაამატოს/</w:t>
      </w:r>
      <w:r w:rsidR="00025D90" w:rsidRPr="00025D90">
        <w:rPr>
          <w:rFonts w:ascii="Sylfaen" w:hAnsi="Sylfaen"/>
          <w:sz w:val="24"/>
          <w:szCs w:val="24"/>
          <w:lang w:val="ka-GE"/>
        </w:rPr>
        <w:t>დაათვალიეროს/დაარედაქტიროს იმუნიზაციის შემდგომ განვითარებული არასასურველი მოვლენა (ი.შ.გ.ა.მ.ი)</w:t>
      </w:r>
      <w:r w:rsidR="00654407">
        <w:rPr>
          <w:rFonts w:ascii="Sylfaen" w:hAnsi="Sylfaen"/>
          <w:sz w:val="24"/>
          <w:szCs w:val="24"/>
        </w:rPr>
        <w:t>.</w:t>
      </w:r>
    </w:p>
    <w:p w:rsidR="00025D90" w:rsidRDefault="00025D90" w:rsidP="00EE39CF">
      <w:pPr>
        <w:spacing w:line="360" w:lineRule="auto"/>
        <w:jc w:val="both"/>
        <w:rPr>
          <w:rFonts w:ascii="Sylfaen" w:hAnsi="Sylfaen"/>
          <w:sz w:val="24"/>
          <w:szCs w:val="24"/>
          <w:lang w:val="ka-GE"/>
        </w:rPr>
      </w:pPr>
    </w:p>
    <w:p w:rsidR="00D54489" w:rsidRDefault="00DA2C3E" w:rsidP="007235C6">
      <w:pPr>
        <w:spacing w:line="360" w:lineRule="auto"/>
        <w:jc w:val="both"/>
        <w:rPr>
          <w:ins w:id="207" w:author="Teona" w:date="2014-02-21T11:38:00Z"/>
          <w:rFonts w:ascii="Sylfaen" w:hAnsi="Sylfaen"/>
          <w:sz w:val="24"/>
          <w:szCs w:val="24"/>
          <w:lang w:val="ka-GE"/>
        </w:rPr>
      </w:pPr>
      <w:r>
        <w:rPr>
          <w:rFonts w:ascii="Sylfaen" w:hAnsi="Sylfaen"/>
          <w:sz w:val="24"/>
          <w:szCs w:val="24"/>
          <w:lang w:val="ka-GE"/>
        </w:rPr>
        <w:lastRenderedPageBreak/>
        <w:t>„</w:t>
      </w:r>
      <w:r w:rsidR="00025D90">
        <w:rPr>
          <w:rFonts w:ascii="Sylfaen" w:hAnsi="Sylfaen"/>
          <w:sz w:val="24"/>
          <w:szCs w:val="24"/>
          <w:lang w:val="ka-GE"/>
        </w:rPr>
        <w:t xml:space="preserve">ი.შ.გ.ა.მ.ი-ის </w:t>
      </w:r>
      <w:r>
        <w:rPr>
          <w:rFonts w:ascii="Sylfaen" w:hAnsi="Sylfaen"/>
          <w:sz w:val="24"/>
          <w:szCs w:val="24"/>
          <w:lang w:val="ka-GE"/>
        </w:rPr>
        <w:t>დამატება“</w:t>
      </w:r>
      <w:r w:rsidR="00025D90">
        <w:rPr>
          <w:rFonts w:ascii="Sylfaen" w:hAnsi="Sylfaen"/>
          <w:sz w:val="24"/>
          <w:szCs w:val="24"/>
          <w:lang w:val="ka-GE"/>
        </w:rPr>
        <w:t xml:space="preserve"> ღილაკით მომხმარებელი </w:t>
      </w:r>
      <w:r>
        <w:rPr>
          <w:rFonts w:ascii="Sylfaen" w:hAnsi="Sylfaen"/>
          <w:sz w:val="24"/>
          <w:szCs w:val="24"/>
          <w:lang w:val="ka-GE"/>
        </w:rPr>
        <w:t xml:space="preserve">ეკრანზე გამოსულ </w:t>
      </w:r>
      <w:r w:rsidR="00025D90">
        <w:rPr>
          <w:rFonts w:ascii="Sylfaen" w:hAnsi="Sylfaen"/>
          <w:sz w:val="24"/>
          <w:szCs w:val="24"/>
          <w:lang w:val="ka-GE"/>
        </w:rPr>
        <w:t>დამატებით ფანჯარაში (ნახ. 17.1) ავსებს დიაგნოზს ან სიმპტომს, კომენტარს (სურვილის შემთხვევაში), ი.შ.გ.ა.მ.ი-ის თარიღსა და დროს</w:t>
      </w:r>
      <w:r>
        <w:rPr>
          <w:rFonts w:ascii="Sylfaen" w:hAnsi="Sylfaen"/>
          <w:sz w:val="24"/>
          <w:szCs w:val="24"/>
          <w:lang w:val="ka-GE"/>
        </w:rPr>
        <w:t xml:space="preserve"> და დიაგნოზზე პასუხისმგებელი პირის პირად ნომერს (სინქრონიზაციის ღილაკის გამოყენებით პირის სახელი და გვარი ავტომატურად </w:t>
      </w:r>
      <w:r w:rsidR="00654407">
        <w:rPr>
          <w:rFonts w:ascii="Sylfaen" w:hAnsi="Sylfaen"/>
          <w:sz w:val="24"/>
          <w:szCs w:val="24"/>
          <w:lang w:val="ka-GE"/>
        </w:rPr>
        <w:t>ჩნდება</w:t>
      </w:r>
      <w:r>
        <w:rPr>
          <w:rFonts w:ascii="Sylfaen" w:hAnsi="Sylfaen"/>
          <w:sz w:val="24"/>
          <w:szCs w:val="24"/>
          <w:lang w:val="ka-GE"/>
        </w:rPr>
        <w:t xml:space="preserve"> </w:t>
      </w:r>
      <w:r w:rsidR="00654407">
        <w:rPr>
          <w:rFonts w:ascii="Sylfaen" w:hAnsi="Sylfaen"/>
          <w:sz w:val="24"/>
          <w:szCs w:val="24"/>
          <w:lang w:val="ka-GE"/>
        </w:rPr>
        <w:t>ე</w:t>
      </w:r>
      <w:r>
        <w:rPr>
          <w:rFonts w:ascii="Sylfaen" w:hAnsi="Sylfaen"/>
          <w:sz w:val="24"/>
          <w:szCs w:val="24"/>
          <w:lang w:val="ka-GE"/>
        </w:rPr>
        <w:t xml:space="preserve">კრანზე - </w:t>
      </w:r>
      <w:r>
        <w:rPr>
          <w:noProof/>
        </w:rPr>
        <w:drawing>
          <wp:inline distT="0" distB="0" distL="0" distR="0" wp14:anchorId="6178D2B0" wp14:editId="733791C9">
            <wp:extent cx="266700" cy="219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6700" cy="219075"/>
                    </a:xfrm>
                    <a:prstGeom prst="rect">
                      <a:avLst/>
                    </a:prstGeom>
                  </pic:spPr>
                </pic:pic>
              </a:graphicData>
            </a:graphic>
          </wp:inline>
        </w:drawing>
      </w:r>
      <w:r>
        <w:rPr>
          <w:rFonts w:ascii="Sylfaen" w:hAnsi="Sylfaen"/>
          <w:sz w:val="24"/>
          <w:szCs w:val="24"/>
          <w:lang w:val="ka-GE"/>
        </w:rPr>
        <w:t>). რაც შეეხება ვაქცინის სახეობას, სავაჭრო დასახელებას, ვაქცინის მწარმოებელ კომპანიას, სერიის ნომერს, აცრის თარიღს, საათს და აცრიდან არასასურველი მოვლენის დადგომამდე გასულ დროს სისტემის მიერ ივსება ავტომატურად.</w:t>
      </w:r>
      <w:r w:rsidR="00E34179">
        <w:rPr>
          <w:rFonts w:ascii="Sylfaen" w:hAnsi="Sylfaen"/>
          <w:sz w:val="24"/>
          <w:szCs w:val="24"/>
          <w:lang w:val="ka-GE"/>
        </w:rPr>
        <w:t xml:space="preserve"> „დამატება“ ღილაკით კი ი.შ.გ.ა.მ.ი დაემატება კონკრეტულ აცრას და </w:t>
      </w:r>
      <w:r w:rsidR="00404B16">
        <w:rPr>
          <w:rFonts w:ascii="Sylfaen" w:hAnsi="Sylfaen"/>
          <w:sz w:val="24"/>
          <w:szCs w:val="24"/>
          <w:lang w:val="ka-GE"/>
        </w:rPr>
        <w:t xml:space="preserve">აცრის მწკრივი </w:t>
      </w:r>
      <w:r w:rsidR="0092109E" w:rsidRPr="00404B16">
        <w:rPr>
          <w:rFonts w:ascii="Sylfaen" w:hAnsi="Sylfaen"/>
          <w:sz w:val="24"/>
          <w:szCs w:val="24"/>
          <w:lang w:val="ka-GE"/>
        </w:rPr>
        <w:t xml:space="preserve">შეიფერება </w:t>
      </w:r>
      <w:r w:rsidR="00654407">
        <w:rPr>
          <w:rFonts w:ascii="Sylfaen" w:hAnsi="Sylfaen"/>
          <w:sz w:val="24"/>
          <w:szCs w:val="24"/>
          <w:lang w:val="ka-GE"/>
        </w:rPr>
        <w:t>ყვით</w:t>
      </w:r>
      <w:r w:rsidR="00404B16" w:rsidRPr="00404B16">
        <w:rPr>
          <w:rFonts w:ascii="Sylfaen" w:hAnsi="Sylfaen"/>
          <w:sz w:val="24"/>
          <w:szCs w:val="24"/>
          <w:lang w:val="ka-GE"/>
        </w:rPr>
        <w:t>ლად</w:t>
      </w:r>
      <w:r w:rsidR="0092109E" w:rsidRPr="00404B16">
        <w:rPr>
          <w:rFonts w:ascii="Sylfaen" w:hAnsi="Sylfaen"/>
          <w:sz w:val="24"/>
          <w:szCs w:val="24"/>
          <w:lang w:val="ka-GE"/>
        </w:rPr>
        <w:t>.</w:t>
      </w:r>
    </w:p>
    <w:p w:rsidR="00BD5B19" w:rsidRPr="007235C6" w:rsidRDefault="00BD5B19" w:rsidP="007235C6">
      <w:pPr>
        <w:spacing w:line="360" w:lineRule="auto"/>
        <w:jc w:val="both"/>
        <w:rPr>
          <w:rFonts w:ascii="Sylfaen" w:hAnsi="Sylfaen"/>
          <w:sz w:val="24"/>
          <w:szCs w:val="24"/>
        </w:rPr>
      </w:pPr>
    </w:p>
    <w:p w:rsidR="00DA2C3E" w:rsidRPr="00DA2C3E" w:rsidRDefault="00DA2C3E" w:rsidP="00DA2C3E">
      <w:pPr>
        <w:spacing w:line="360" w:lineRule="auto"/>
        <w:jc w:val="center"/>
        <w:rPr>
          <w:rFonts w:ascii="Sylfaen" w:hAnsi="Sylfaen"/>
          <w:szCs w:val="24"/>
          <w:lang w:val="ka-GE"/>
        </w:rPr>
      </w:pPr>
      <w:r w:rsidRPr="00DA2C3E">
        <w:rPr>
          <w:rFonts w:ascii="Sylfaen" w:hAnsi="Sylfaen"/>
          <w:szCs w:val="24"/>
          <w:lang w:val="ka-GE"/>
        </w:rPr>
        <w:t>ნახატი 17.1</w:t>
      </w:r>
    </w:p>
    <w:p w:rsidR="00025D90" w:rsidRDefault="00025D90" w:rsidP="00025D90">
      <w:pPr>
        <w:spacing w:line="360" w:lineRule="auto"/>
        <w:jc w:val="center"/>
        <w:rPr>
          <w:rFonts w:ascii="Sylfaen" w:hAnsi="Sylfaen"/>
          <w:sz w:val="24"/>
          <w:szCs w:val="24"/>
          <w:lang w:val="ka-GE"/>
        </w:rPr>
      </w:pPr>
      <w:r>
        <w:rPr>
          <w:noProof/>
        </w:rPr>
        <w:drawing>
          <wp:inline distT="0" distB="0" distL="0" distR="0" wp14:anchorId="704C7146" wp14:editId="59A77ADB">
            <wp:extent cx="3752850" cy="36315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54632" cy="3633253"/>
                    </a:xfrm>
                    <a:prstGeom prst="rect">
                      <a:avLst/>
                    </a:prstGeom>
                  </pic:spPr>
                </pic:pic>
              </a:graphicData>
            </a:graphic>
          </wp:inline>
        </w:drawing>
      </w:r>
    </w:p>
    <w:p w:rsidR="00747A82" w:rsidRDefault="00747A82" w:rsidP="00EE39CF">
      <w:pPr>
        <w:spacing w:line="360" w:lineRule="auto"/>
        <w:jc w:val="both"/>
        <w:rPr>
          <w:rFonts w:ascii="Sylfaen" w:hAnsi="Sylfaen"/>
          <w:sz w:val="24"/>
          <w:szCs w:val="24"/>
          <w:lang w:val="ka-GE"/>
        </w:rPr>
      </w:pPr>
    </w:p>
    <w:p w:rsidR="008A75B6" w:rsidRDefault="008A75B6" w:rsidP="00EE39CF">
      <w:pPr>
        <w:spacing w:line="360" w:lineRule="auto"/>
        <w:jc w:val="both"/>
        <w:rPr>
          <w:rFonts w:ascii="Sylfaen" w:hAnsi="Sylfaen"/>
          <w:sz w:val="24"/>
          <w:szCs w:val="24"/>
          <w:lang w:val="ka-GE"/>
        </w:rPr>
      </w:pPr>
      <w:r>
        <w:rPr>
          <w:rFonts w:ascii="Sylfaen" w:hAnsi="Sylfaen"/>
          <w:sz w:val="24"/>
          <w:szCs w:val="24"/>
          <w:lang w:val="ka-GE"/>
        </w:rPr>
        <w:t xml:space="preserve">მომხმარებელს შეუძლია </w:t>
      </w:r>
      <w:r w:rsidR="00E34179">
        <w:rPr>
          <w:rFonts w:ascii="Sylfaen" w:hAnsi="Sylfaen"/>
          <w:sz w:val="24"/>
          <w:szCs w:val="24"/>
          <w:lang w:val="ka-GE"/>
        </w:rPr>
        <w:t xml:space="preserve">აცრების </w:t>
      </w:r>
      <w:r w:rsidR="00730E8D">
        <w:rPr>
          <w:rFonts w:ascii="Sylfaen" w:hAnsi="Sylfaen"/>
          <w:sz w:val="24"/>
          <w:szCs w:val="24"/>
          <w:lang w:val="ka-GE"/>
        </w:rPr>
        <w:t xml:space="preserve">არჩევა და </w:t>
      </w:r>
      <w:r>
        <w:rPr>
          <w:rFonts w:ascii="Sylfaen" w:hAnsi="Sylfaen"/>
          <w:sz w:val="24"/>
          <w:szCs w:val="24"/>
          <w:lang w:val="ka-GE"/>
        </w:rPr>
        <w:t xml:space="preserve"> </w:t>
      </w:r>
      <w:r w:rsidR="00747A82">
        <w:rPr>
          <w:rFonts w:ascii="Sylfaen" w:hAnsi="Sylfaen"/>
          <w:sz w:val="24"/>
          <w:szCs w:val="24"/>
          <w:lang w:val="ka-GE"/>
        </w:rPr>
        <w:t xml:space="preserve">დაჯგუფება </w:t>
      </w:r>
      <w:r>
        <w:rPr>
          <w:rFonts w:ascii="Sylfaen" w:hAnsi="Sylfaen"/>
          <w:sz w:val="24"/>
          <w:szCs w:val="24"/>
          <w:lang w:val="ka-GE"/>
        </w:rPr>
        <w:t xml:space="preserve"> აცრების სხვადასხვა ტიპის მიხედვით:  მიმდინარე გეგმიური, ისტორიული, მიმდინარე ეპიდჩვენებით</w:t>
      </w:r>
      <w:ins w:id="208" w:author="Teona" w:date="2014-02-21T11:38:00Z">
        <w:r w:rsidR="00BD5B19">
          <w:rPr>
            <w:rFonts w:ascii="Sylfaen" w:hAnsi="Sylfaen"/>
            <w:sz w:val="24"/>
            <w:szCs w:val="24"/>
            <w:lang w:val="ka-GE"/>
          </w:rPr>
          <w:t xml:space="preserve"> გათვალისწინებული, არასპეციფიური აცრების მიხედვით ან</w:t>
        </w:r>
      </w:ins>
      <w:del w:id="209" w:author="Teona" w:date="2014-02-21T11:38:00Z">
        <w:r w:rsidDel="00BD5B19">
          <w:rPr>
            <w:rFonts w:ascii="Sylfaen" w:hAnsi="Sylfaen"/>
            <w:sz w:val="24"/>
            <w:szCs w:val="24"/>
            <w:lang w:val="ka-GE"/>
          </w:rPr>
          <w:delText>ი თუ</w:delText>
        </w:r>
      </w:del>
      <w:r>
        <w:rPr>
          <w:rFonts w:ascii="Sylfaen" w:hAnsi="Sylfaen"/>
          <w:sz w:val="24"/>
          <w:szCs w:val="24"/>
          <w:lang w:val="ka-GE"/>
        </w:rPr>
        <w:t xml:space="preserve"> </w:t>
      </w:r>
      <w:ins w:id="210" w:author="Teona" w:date="2014-02-21T11:39:00Z">
        <w:r w:rsidR="00BD5B19">
          <w:rPr>
            <w:rFonts w:ascii="Sylfaen" w:hAnsi="Sylfaen"/>
            <w:sz w:val="24"/>
            <w:szCs w:val="24"/>
            <w:lang w:val="ka-GE"/>
          </w:rPr>
          <w:t xml:space="preserve">ნაერთი, რაც </w:t>
        </w:r>
        <w:r w:rsidR="00BD5B19">
          <w:rPr>
            <w:rFonts w:ascii="Sylfaen" w:hAnsi="Sylfaen"/>
            <w:sz w:val="24"/>
            <w:szCs w:val="24"/>
            <w:lang w:val="ka-GE"/>
          </w:rPr>
          <w:lastRenderedPageBreak/>
          <w:t xml:space="preserve">აერთიანებს </w:t>
        </w:r>
      </w:ins>
      <w:r>
        <w:rPr>
          <w:rFonts w:ascii="Sylfaen" w:hAnsi="Sylfaen"/>
          <w:sz w:val="24"/>
          <w:szCs w:val="24"/>
          <w:lang w:val="ka-GE"/>
        </w:rPr>
        <w:t xml:space="preserve">ყველა </w:t>
      </w:r>
      <w:ins w:id="211" w:author="Teona" w:date="2014-02-21T12:12:00Z">
        <w:r w:rsidR="00882598">
          <w:rPr>
            <w:rFonts w:ascii="Sylfaen" w:hAnsi="Sylfaen"/>
            <w:sz w:val="24"/>
            <w:szCs w:val="24"/>
            <w:lang w:val="ka-GE"/>
          </w:rPr>
          <w:t xml:space="preserve">ზემოთ </w:t>
        </w:r>
      </w:ins>
      <w:ins w:id="212" w:author="Teona" w:date="2014-02-21T11:39:00Z">
        <w:r w:rsidR="00BD5B19">
          <w:rPr>
            <w:rFonts w:ascii="Sylfaen" w:hAnsi="Sylfaen"/>
            <w:sz w:val="24"/>
            <w:szCs w:val="24"/>
            <w:lang w:val="ka-GE"/>
          </w:rPr>
          <w:t xml:space="preserve">ჩამოთვლილ </w:t>
        </w:r>
      </w:ins>
      <w:del w:id="213" w:author="Teona" w:date="2014-02-21T11:40:00Z">
        <w:r w:rsidDel="00BD5B19">
          <w:rPr>
            <w:rFonts w:ascii="Sylfaen" w:hAnsi="Sylfaen"/>
            <w:sz w:val="24"/>
            <w:szCs w:val="24"/>
            <w:lang w:val="ka-GE"/>
          </w:rPr>
          <w:delText xml:space="preserve">ტიპის </w:delText>
        </w:r>
      </w:del>
      <w:r>
        <w:rPr>
          <w:rFonts w:ascii="Sylfaen" w:hAnsi="Sylfaen"/>
          <w:sz w:val="24"/>
          <w:szCs w:val="24"/>
          <w:lang w:val="ka-GE"/>
        </w:rPr>
        <w:t>აცრა</w:t>
      </w:r>
      <w:ins w:id="214" w:author="Teona" w:date="2014-02-21T11:40:00Z">
        <w:r w:rsidR="00BD5B19">
          <w:rPr>
            <w:rFonts w:ascii="Sylfaen" w:hAnsi="Sylfaen"/>
            <w:sz w:val="24"/>
            <w:szCs w:val="24"/>
            <w:lang w:val="ka-GE"/>
          </w:rPr>
          <w:t>თა</w:t>
        </w:r>
      </w:ins>
      <w:r>
        <w:rPr>
          <w:rFonts w:ascii="Sylfaen" w:hAnsi="Sylfaen"/>
          <w:sz w:val="24"/>
          <w:szCs w:val="24"/>
          <w:lang w:val="ka-GE"/>
        </w:rPr>
        <w:t xml:space="preserve"> </w:t>
      </w:r>
      <w:del w:id="215" w:author="Teona" w:date="2014-02-21T11:40:00Z">
        <w:r w:rsidDel="00BD5B19">
          <w:rPr>
            <w:rFonts w:ascii="Sylfaen" w:hAnsi="Sylfaen"/>
            <w:sz w:val="24"/>
            <w:szCs w:val="24"/>
            <w:lang w:val="ka-GE"/>
          </w:rPr>
          <w:delText xml:space="preserve">ერთდროულად </w:delText>
        </w:r>
      </w:del>
      <w:ins w:id="216" w:author="Teona" w:date="2014-02-21T11:40:00Z">
        <w:r w:rsidR="00BD5B19">
          <w:rPr>
            <w:rFonts w:ascii="Sylfaen" w:hAnsi="Sylfaen"/>
            <w:sz w:val="24"/>
            <w:szCs w:val="24"/>
            <w:lang w:val="ka-GE"/>
          </w:rPr>
          <w:t xml:space="preserve">ტიპს </w:t>
        </w:r>
      </w:ins>
      <w:del w:id="217" w:author="Teona" w:date="2014-02-21T11:40:00Z">
        <w:r w:rsidDel="00BD5B19">
          <w:rPr>
            <w:rFonts w:ascii="Sylfaen" w:hAnsi="Sylfaen"/>
            <w:sz w:val="24"/>
            <w:szCs w:val="24"/>
            <w:lang w:val="ka-GE"/>
          </w:rPr>
          <w:delText xml:space="preserve">(ნაერთი) </w:delText>
        </w:r>
      </w:del>
      <w:r>
        <w:rPr>
          <w:rFonts w:ascii="Sylfaen" w:hAnsi="Sylfaen"/>
          <w:sz w:val="24"/>
          <w:szCs w:val="24"/>
          <w:lang w:val="ka-GE"/>
        </w:rPr>
        <w:t>(ნახ</w:t>
      </w:r>
      <w:r w:rsidR="00C01852">
        <w:rPr>
          <w:rFonts w:ascii="Sylfaen" w:hAnsi="Sylfaen"/>
          <w:sz w:val="24"/>
          <w:szCs w:val="24"/>
          <w:lang w:val="ka-GE"/>
        </w:rPr>
        <w:t xml:space="preserve">. </w:t>
      </w:r>
      <w:r w:rsidR="00347C10">
        <w:rPr>
          <w:rFonts w:ascii="Sylfaen" w:hAnsi="Sylfaen"/>
          <w:sz w:val="24"/>
          <w:szCs w:val="24"/>
          <w:lang w:val="ka-GE"/>
        </w:rPr>
        <w:t>18</w:t>
      </w:r>
      <w:r>
        <w:rPr>
          <w:rFonts w:ascii="Sylfaen" w:hAnsi="Sylfaen"/>
          <w:sz w:val="24"/>
          <w:szCs w:val="24"/>
          <w:lang w:val="ka-GE"/>
        </w:rPr>
        <w:t>).</w:t>
      </w:r>
    </w:p>
    <w:p w:rsidR="0092109E" w:rsidRDefault="0092109E" w:rsidP="0092109E">
      <w:pPr>
        <w:spacing w:line="360" w:lineRule="auto"/>
        <w:rPr>
          <w:rFonts w:ascii="Sylfaen" w:hAnsi="Sylfaen"/>
          <w:szCs w:val="24"/>
          <w:lang w:val="ka-GE"/>
        </w:rPr>
      </w:pPr>
    </w:p>
    <w:p w:rsidR="008A75B6" w:rsidRPr="00DD34A0" w:rsidRDefault="008A75B6" w:rsidP="00EE39CF">
      <w:pPr>
        <w:spacing w:line="360" w:lineRule="auto"/>
        <w:jc w:val="center"/>
        <w:rPr>
          <w:rFonts w:ascii="Sylfaen" w:hAnsi="Sylfaen"/>
          <w:szCs w:val="24"/>
          <w:lang w:val="ka-GE"/>
        </w:rPr>
      </w:pPr>
      <w:r w:rsidRPr="00DD34A0">
        <w:rPr>
          <w:rFonts w:ascii="Sylfaen" w:hAnsi="Sylfaen"/>
          <w:szCs w:val="24"/>
          <w:lang w:val="ka-GE"/>
        </w:rPr>
        <w:t>ნახატი</w:t>
      </w:r>
      <w:r w:rsidR="00C01852">
        <w:rPr>
          <w:rFonts w:ascii="Sylfaen" w:hAnsi="Sylfaen"/>
          <w:szCs w:val="24"/>
          <w:lang w:val="ka-GE"/>
        </w:rPr>
        <w:t xml:space="preserve"> </w:t>
      </w:r>
      <w:r w:rsidR="00347C10">
        <w:rPr>
          <w:rFonts w:ascii="Sylfaen" w:hAnsi="Sylfaen"/>
          <w:szCs w:val="24"/>
          <w:lang w:val="ka-GE"/>
        </w:rPr>
        <w:t>18</w:t>
      </w:r>
    </w:p>
    <w:p w:rsidR="0092109E" w:rsidRDefault="008A75B6" w:rsidP="0092109E">
      <w:pPr>
        <w:spacing w:line="360" w:lineRule="auto"/>
        <w:jc w:val="center"/>
        <w:rPr>
          <w:rFonts w:ascii="Sylfaen" w:hAnsi="Sylfaen"/>
          <w:sz w:val="24"/>
          <w:szCs w:val="24"/>
          <w:lang w:val="ka-GE"/>
        </w:rPr>
      </w:pPr>
      <w:r>
        <w:rPr>
          <w:noProof/>
        </w:rPr>
        <w:drawing>
          <wp:inline distT="0" distB="0" distL="0" distR="0" wp14:anchorId="1746E69A" wp14:editId="1609611D">
            <wp:extent cx="5943600" cy="33655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36550"/>
                    </a:xfrm>
                    <a:prstGeom prst="rect">
                      <a:avLst/>
                    </a:prstGeom>
                  </pic:spPr>
                </pic:pic>
              </a:graphicData>
            </a:graphic>
          </wp:inline>
        </w:drawing>
      </w:r>
    </w:p>
    <w:p w:rsidR="00BD5B19" w:rsidRDefault="00BD5B19" w:rsidP="0092109E">
      <w:pPr>
        <w:spacing w:line="360" w:lineRule="auto"/>
        <w:jc w:val="center"/>
        <w:rPr>
          <w:rFonts w:ascii="Sylfaen" w:hAnsi="Sylfaen"/>
          <w:sz w:val="24"/>
          <w:szCs w:val="24"/>
          <w:lang w:val="ka-GE"/>
        </w:rPr>
      </w:pPr>
    </w:p>
    <w:p w:rsidR="00CC3150" w:rsidRPr="00CC3150" w:rsidRDefault="00CC3150" w:rsidP="00EE39CF">
      <w:pPr>
        <w:pStyle w:val="ListParagraph"/>
        <w:numPr>
          <w:ilvl w:val="0"/>
          <w:numId w:val="17"/>
        </w:numPr>
        <w:spacing w:line="360" w:lineRule="auto"/>
        <w:jc w:val="both"/>
        <w:rPr>
          <w:rFonts w:ascii="Sylfaen" w:hAnsi="Sylfaen"/>
          <w:sz w:val="24"/>
          <w:szCs w:val="24"/>
          <w:u w:val="single"/>
          <w:lang w:val="ka-GE"/>
        </w:rPr>
      </w:pPr>
      <w:r w:rsidRPr="00CC3150">
        <w:rPr>
          <w:rFonts w:ascii="Sylfaen" w:hAnsi="Sylfaen" w:cs="Sylfaen"/>
          <w:sz w:val="24"/>
          <w:szCs w:val="24"/>
          <w:u w:val="single"/>
          <w:lang w:val="ka-GE"/>
        </w:rPr>
        <w:t>აცრის რეგისტრაცია</w:t>
      </w:r>
    </w:p>
    <w:p w:rsidR="00CC3150" w:rsidRPr="00CC3150" w:rsidRDefault="00CC3150" w:rsidP="00EE39CF">
      <w:pPr>
        <w:pStyle w:val="ListParagraph"/>
        <w:spacing w:line="360" w:lineRule="auto"/>
        <w:jc w:val="both"/>
        <w:rPr>
          <w:rFonts w:ascii="Sylfaen" w:hAnsi="Sylfaen"/>
          <w:sz w:val="24"/>
          <w:szCs w:val="24"/>
          <w:lang w:val="ka-GE"/>
        </w:rPr>
      </w:pPr>
    </w:p>
    <w:p w:rsidR="00372029" w:rsidRDefault="004E59FC" w:rsidP="00EE39CF">
      <w:pPr>
        <w:spacing w:line="360" w:lineRule="auto"/>
        <w:ind w:left="360"/>
        <w:jc w:val="both"/>
        <w:rPr>
          <w:rFonts w:ascii="Sylfaen" w:hAnsi="Sylfaen"/>
          <w:sz w:val="24"/>
          <w:szCs w:val="24"/>
          <w:lang w:val="ka-GE"/>
        </w:rPr>
      </w:pPr>
      <w:r w:rsidRPr="00CC3150">
        <w:rPr>
          <w:rFonts w:ascii="Sylfaen" w:hAnsi="Sylfaen" w:cs="Sylfaen"/>
          <w:sz w:val="24"/>
          <w:szCs w:val="24"/>
          <w:lang w:val="ka-GE"/>
        </w:rPr>
        <w:t>აცრის</w:t>
      </w:r>
      <w:r w:rsidRPr="00CC3150">
        <w:rPr>
          <w:rFonts w:ascii="Sylfaen" w:hAnsi="Sylfaen"/>
          <w:sz w:val="24"/>
          <w:szCs w:val="24"/>
          <w:lang w:val="ka-GE"/>
        </w:rPr>
        <w:t xml:space="preserve"> </w:t>
      </w:r>
      <w:ins w:id="218" w:author="Teona" w:date="2014-02-21T11:41:00Z">
        <w:r w:rsidR="00BD5B19">
          <w:rPr>
            <w:rFonts w:ascii="Sylfaen" w:hAnsi="Sylfaen"/>
            <w:sz w:val="24"/>
            <w:szCs w:val="24"/>
            <w:lang w:val="ka-GE"/>
          </w:rPr>
          <w:t>დასარეგისტრირებლად</w:t>
        </w:r>
      </w:ins>
      <w:del w:id="219" w:author="Teona" w:date="2014-02-21T11:41:00Z">
        <w:r w:rsidRPr="00CC3150" w:rsidDel="00BD5B19">
          <w:rPr>
            <w:rFonts w:ascii="Sylfaen" w:hAnsi="Sylfaen"/>
            <w:sz w:val="24"/>
            <w:szCs w:val="24"/>
            <w:lang w:val="ka-GE"/>
          </w:rPr>
          <w:delText>გასაკეთებლად</w:delText>
        </w:r>
      </w:del>
      <w:r w:rsidRPr="00CC3150">
        <w:rPr>
          <w:rFonts w:ascii="Sylfaen" w:hAnsi="Sylfaen"/>
          <w:sz w:val="24"/>
          <w:szCs w:val="24"/>
          <w:lang w:val="ka-GE"/>
        </w:rPr>
        <w:t xml:space="preserve"> </w:t>
      </w:r>
      <w:r w:rsidR="00BF3C8A" w:rsidRPr="00CC3150">
        <w:rPr>
          <w:rFonts w:ascii="Sylfaen" w:hAnsi="Sylfaen"/>
          <w:sz w:val="24"/>
          <w:szCs w:val="24"/>
          <w:lang w:val="ka-GE"/>
        </w:rPr>
        <w:t>მომხმარებელმა</w:t>
      </w:r>
      <w:r w:rsidRPr="00CC3150">
        <w:rPr>
          <w:rFonts w:ascii="Sylfaen" w:hAnsi="Sylfaen"/>
          <w:sz w:val="24"/>
          <w:szCs w:val="24"/>
          <w:lang w:val="ka-GE"/>
        </w:rPr>
        <w:t xml:space="preserve"> </w:t>
      </w:r>
      <w:r w:rsidR="00BF3C8A" w:rsidRPr="00CC3150">
        <w:rPr>
          <w:rFonts w:ascii="Sylfaen" w:hAnsi="Sylfaen"/>
          <w:sz w:val="24"/>
          <w:szCs w:val="24"/>
          <w:lang w:val="ka-GE"/>
        </w:rPr>
        <w:t>უნდა გამოიყენოს ღილაკი „აცრის რეგისტრაცია“</w:t>
      </w:r>
      <w:r w:rsidRPr="00CC3150">
        <w:rPr>
          <w:rFonts w:ascii="Sylfaen" w:hAnsi="Sylfaen"/>
          <w:sz w:val="24"/>
          <w:szCs w:val="24"/>
          <w:lang w:val="ka-GE"/>
        </w:rPr>
        <w:t xml:space="preserve"> </w:t>
      </w:r>
      <w:r w:rsidR="00C01852" w:rsidRPr="00CC3150">
        <w:rPr>
          <w:rFonts w:ascii="Sylfaen" w:hAnsi="Sylfaen"/>
          <w:sz w:val="24"/>
          <w:szCs w:val="24"/>
          <w:lang w:val="ka-GE"/>
        </w:rPr>
        <w:t xml:space="preserve"> - </w:t>
      </w:r>
      <w:r w:rsidR="00C01852">
        <w:rPr>
          <w:noProof/>
        </w:rPr>
        <w:drawing>
          <wp:inline distT="0" distB="0" distL="0" distR="0" wp14:anchorId="608F8B76" wp14:editId="7DE616C3">
            <wp:extent cx="1619250" cy="485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19250" cy="485775"/>
                    </a:xfrm>
                    <a:prstGeom prst="rect">
                      <a:avLst/>
                    </a:prstGeom>
                  </pic:spPr>
                </pic:pic>
              </a:graphicData>
            </a:graphic>
          </wp:inline>
        </w:drawing>
      </w:r>
      <w:r w:rsidR="00C01852" w:rsidRPr="00CC3150">
        <w:rPr>
          <w:rFonts w:ascii="Sylfaen" w:hAnsi="Sylfaen"/>
          <w:sz w:val="24"/>
          <w:szCs w:val="24"/>
          <w:lang w:val="ka-GE"/>
        </w:rPr>
        <w:t xml:space="preserve"> </w:t>
      </w:r>
      <w:r w:rsidRPr="00CC3150">
        <w:rPr>
          <w:rFonts w:ascii="Sylfaen" w:hAnsi="Sylfaen"/>
          <w:sz w:val="24"/>
          <w:szCs w:val="24"/>
          <w:lang w:val="ka-GE"/>
        </w:rPr>
        <w:t>(ნახ</w:t>
      </w:r>
      <w:r w:rsidR="002B21D8" w:rsidRPr="00CC3150">
        <w:rPr>
          <w:rFonts w:ascii="Sylfaen" w:hAnsi="Sylfaen"/>
          <w:sz w:val="24"/>
          <w:szCs w:val="24"/>
          <w:lang w:val="ka-GE"/>
        </w:rPr>
        <w:t>.</w:t>
      </w:r>
      <w:r w:rsidR="00C01852" w:rsidRPr="00CC3150">
        <w:rPr>
          <w:rFonts w:ascii="Sylfaen" w:hAnsi="Sylfaen"/>
          <w:sz w:val="24"/>
          <w:szCs w:val="24"/>
          <w:lang w:val="ka-GE"/>
        </w:rPr>
        <w:t xml:space="preserve"> </w:t>
      </w:r>
      <w:r w:rsidR="00347C10">
        <w:rPr>
          <w:rFonts w:ascii="Sylfaen" w:hAnsi="Sylfaen"/>
          <w:sz w:val="24"/>
          <w:szCs w:val="24"/>
          <w:lang w:val="ka-GE"/>
        </w:rPr>
        <w:t>19</w:t>
      </w:r>
      <w:r w:rsidRPr="00CC3150">
        <w:rPr>
          <w:rFonts w:ascii="Sylfaen" w:hAnsi="Sylfaen"/>
          <w:sz w:val="24"/>
          <w:szCs w:val="24"/>
          <w:lang w:val="ka-GE"/>
        </w:rPr>
        <w:t>)</w:t>
      </w:r>
      <w:r w:rsidR="00F91E4C" w:rsidRPr="00CC3150">
        <w:rPr>
          <w:rFonts w:ascii="Sylfaen" w:hAnsi="Sylfaen"/>
          <w:sz w:val="24"/>
          <w:szCs w:val="24"/>
          <w:lang w:val="ka-GE"/>
        </w:rPr>
        <w:t>.</w:t>
      </w:r>
    </w:p>
    <w:p w:rsidR="00EE39CF" w:rsidRPr="00747A82" w:rsidRDefault="00EE39CF" w:rsidP="00747A82">
      <w:pPr>
        <w:spacing w:line="360" w:lineRule="auto"/>
        <w:ind w:left="360"/>
        <w:jc w:val="both"/>
        <w:rPr>
          <w:rFonts w:ascii="Sylfaen" w:hAnsi="Sylfaen"/>
          <w:sz w:val="24"/>
          <w:szCs w:val="24"/>
          <w:lang w:val="ka-GE"/>
        </w:rPr>
      </w:pPr>
    </w:p>
    <w:p w:rsidR="00D54489" w:rsidRDefault="00D54489" w:rsidP="00AB11CB">
      <w:pPr>
        <w:spacing w:line="360" w:lineRule="auto"/>
        <w:jc w:val="center"/>
        <w:rPr>
          <w:rFonts w:ascii="Sylfaen" w:hAnsi="Sylfaen"/>
          <w:szCs w:val="24"/>
          <w:lang w:val="ka-GE"/>
        </w:rPr>
      </w:pPr>
    </w:p>
    <w:p w:rsidR="0068328E" w:rsidRPr="00387562" w:rsidRDefault="004E59FC" w:rsidP="00AB11CB">
      <w:pPr>
        <w:spacing w:line="360" w:lineRule="auto"/>
        <w:jc w:val="center"/>
        <w:rPr>
          <w:rFonts w:ascii="Sylfaen" w:hAnsi="Sylfaen"/>
          <w:szCs w:val="24"/>
        </w:rPr>
      </w:pPr>
      <w:r w:rsidRPr="00387562">
        <w:rPr>
          <w:rFonts w:ascii="Sylfaen" w:hAnsi="Sylfaen"/>
          <w:szCs w:val="24"/>
          <w:lang w:val="ka-GE"/>
        </w:rPr>
        <w:t>ნახატი</w:t>
      </w:r>
      <w:r w:rsidR="0066383F">
        <w:rPr>
          <w:rFonts w:ascii="Sylfaen" w:hAnsi="Sylfaen"/>
          <w:szCs w:val="24"/>
          <w:lang w:val="ka-GE"/>
        </w:rPr>
        <w:t xml:space="preserve"> </w:t>
      </w:r>
      <w:r w:rsidR="00347C10">
        <w:rPr>
          <w:rFonts w:ascii="Sylfaen" w:hAnsi="Sylfaen"/>
          <w:szCs w:val="24"/>
          <w:lang w:val="ka-GE"/>
        </w:rPr>
        <w:t>19</w:t>
      </w:r>
    </w:p>
    <w:p w:rsidR="00D70C67" w:rsidRPr="00387562" w:rsidRDefault="00BD5B19" w:rsidP="00AB11CB">
      <w:pPr>
        <w:spacing w:line="360" w:lineRule="auto"/>
        <w:jc w:val="center"/>
        <w:rPr>
          <w:rFonts w:ascii="Sylfaen" w:hAnsi="Sylfaen"/>
          <w:szCs w:val="24"/>
        </w:rPr>
      </w:pPr>
      <w:ins w:id="220" w:author="Teona" w:date="2014-02-21T11:44:00Z">
        <w:r>
          <w:rPr>
            <w:rFonts w:ascii="Sylfaen" w:hAnsi="Sylfaen"/>
            <w:noProof/>
            <w:szCs w:val="24"/>
          </w:rPr>
          <w:drawing>
            <wp:inline distT="0" distB="0" distL="0" distR="0">
              <wp:extent cx="5124893" cy="73096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un- new2.JPG"/>
                      <pic:cNvPicPr/>
                    </pic:nvPicPr>
                    <pic:blipFill>
                      <a:blip r:embed="rId56">
                        <a:extLst>
                          <a:ext uri="{28A0092B-C50C-407E-A947-70E740481C1C}">
                            <a14:useLocalDpi xmlns:a14="http://schemas.microsoft.com/office/drawing/2010/main" val="0"/>
                          </a:ext>
                        </a:extLst>
                      </a:blip>
                      <a:stretch>
                        <a:fillRect/>
                      </a:stretch>
                    </pic:blipFill>
                    <pic:spPr>
                      <a:xfrm>
                        <a:off x="0" y="0"/>
                        <a:ext cx="5127349" cy="731317"/>
                      </a:xfrm>
                      <a:prstGeom prst="rect">
                        <a:avLst/>
                      </a:prstGeom>
                    </pic:spPr>
                  </pic:pic>
                </a:graphicData>
              </a:graphic>
            </wp:inline>
          </w:drawing>
        </w:r>
      </w:ins>
    </w:p>
    <w:p w:rsidR="00F91E4C" w:rsidRPr="00387562" w:rsidRDefault="00F91E4C" w:rsidP="00EE39CF">
      <w:pPr>
        <w:spacing w:line="360" w:lineRule="auto"/>
        <w:jc w:val="both"/>
        <w:rPr>
          <w:rFonts w:ascii="Sylfaen" w:hAnsi="Sylfaen"/>
          <w:sz w:val="24"/>
          <w:szCs w:val="24"/>
          <w:lang w:val="ka-GE"/>
        </w:rPr>
      </w:pPr>
    </w:p>
    <w:p w:rsidR="00EE39CF" w:rsidRDefault="00C01852" w:rsidP="0092109E">
      <w:pPr>
        <w:spacing w:line="360" w:lineRule="auto"/>
        <w:jc w:val="both"/>
        <w:rPr>
          <w:rFonts w:ascii="Sylfaen" w:hAnsi="Sylfaen"/>
          <w:szCs w:val="24"/>
          <w:lang w:val="ka-GE"/>
        </w:rPr>
      </w:pPr>
      <w:r>
        <w:rPr>
          <w:rFonts w:ascii="Sylfaen" w:hAnsi="Sylfaen"/>
          <w:sz w:val="24"/>
          <w:szCs w:val="24"/>
          <w:lang w:val="ka-GE"/>
        </w:rPr>
        <w:t>აღნიშნული ღილაკით</w:t>
      </w:r>
      <w:r w:rsidR="004E59FC" w:rsidRPr="00387562">
        <w:rPr>
          <w:rFonts w:ascii="Sylfaen" w:hAnsi="Sylfaen"/>
          <w:sz w:val="24"/>
          <w:szCs w:val="24"/>
          <w:lang w:val="ka-GE"/>
        </w:rPr>
        <w:t xml:space="preserve"> მომხმარებელი გადადის აცრის დამატების </w:t>
      </w:r>
      <w:r w:rsidR="00BF1B02" w:rsidRPr="00387562">
        <w:rPr>
          <w:rFonts w:ascii="Sylfaen" w:hAnsi="Sylfaen"/>
          <w:sz w:val="24"/>
          <w:szCs w:val="24"/>
          <w:lang w:val="ka-GE"/>
        </w:rPr>
        <w:t xml:space="preserve">ფანჯარაში </w:t>
      </w:r>
      <w:r w:rsidR="004E59FC" w:rsidRPr="00387562">
        <w:rPr>
          <w:rFonts w:ascii="Sylfaen" w:hAnsi="Sylfaen"/>
          <w:sz w:val="24"/>
          <w:szCs w:val="24"/>
          <w:lang w:val="ka-GE"/>
        </w:rPr>
        <w:t>(ნახ</w:t>
      </w:r>
      <w:r w:rsidR="002B21D8" w:rsidRPr="00387562">
        <w:rPr>
          <w:rFonts w:ascii="Sylfaen" w:hAnsi="Sylfaen"/>
          <w:sz w:val="24"/>
          <w:szCs w:val="24"/>
          <w:lang w:val="ka-GE"/>
        </w:rPr>
        <w:t>.</w:t>
      </w:r>
      <w:r w:rsidR="0066383F">
        <w:rPr>
          <w:rFonts w:ascii="Sylfaen" w:hAnsi="Sylfaen"/>
          <w:sz w:val="24"/>
          <w:szCs w:val="24"/>
          <w:lang w:val="ka-GE"/>
        </w:rPr>
        <w:t xml:space="preserve"> 2</w:t>
      </w:r>
      <w:r w:rsidR="00347C10">
        <w:rPr>
          <w:rFonts w:ascii="Sylfaen" w:hAnsi="Sylfaen"/>
          <w:sz w:val="24"/>
          <w:szCs w:val="24"/>
          <w:lang w:val="ka-GE"/>
        </w:rPr>
        <w:t>0</w:t>
      </w:r>
      <w:r w:rsidR="004E59FC" w:rsidRPr="00387562">
        <w:rPr>
          <w:rFonts w:ascii="Sylfaen" w:hAnsi="Sylfaen"/>
          <w:sz w:val="24"/>
          <w:szCs w:val="24"/>
          <w:lang w:val="ka-GE"/>
        </w:rPr>
        <w:t>)</w:t>
      </w:r>
      <w:r w:rsidR="00BF1B02" w:rsidRPr="00387562">
        <w:rPr>
          <w:rFonts w:ascii="Sylfaen" w:hAnsi="Sylfaen"/>
          <w:sz w:val="24"/>
          <w:szCs w:val="24"/>
          <w:lang w:val="ka-GE"/>
        </w:rPr>
        <w:t xml:space="preserve"> სადაც ივსება შემდეგი ველები:</w:t>
      </w:r>
    </w:p>
    <w:p w:rsidR="00D54489" w:rsidRDefault="00D5448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BD5B19" w:rsidRDefault="00BD5B19" w:rsidP="00AB11CB">
      <w:pPr>
        <w:spacing w:line="360" w:lineRule="auto"/>
        <w:jc w:val="center"/>
        <w:rPr>
          <w:rFonts w:ascii="Sylfaen" w:hAnsi="Sylfaen"/>
          <w:szCs w:val="24"/>
          <w:lang w:val="ka-GE"/>
        </w:rPr>
      </w:pPr>
    </w:p>
    <w:p w:rsidR="004E59FC" w:rsidRPr="00387562" w:rsidRDefault="004E59FC" w:rsidP="00AB11CB">
      <w:pPr>
        <w:spacing w:line="360" w:lineRule="auto"/>
        <w:jc w:val="center"/>
        <w:rPr>
          <w:rFonts w:ascii="Sylfaen" w:hAnsi="Sylfaen"/>
          <w:szCs w:val="24"/>
          <w:lang w:val="ka-GE"/>
        </w:rPr>
      </w:pPr>
      <w:r w:rsidRPr="00387562">
        <w:rPr>
          <w:rFonts w:ascii="Sylfaen" w:hAnsi="Sylfaen"/>
          <w:szCs w:val="24"/>
          <w:lang w:val="ka-GE"/>
        </w:rPr>
        <w:t>ნახატი</w:t>
      </w:r>
      <w:r w:rsidR="0066383F">
        <w:rPr>
          <w:rFonts w:ascii="Sylfaen" w:hAnsi="Sylfaen"/>
          <w:szCs w:val="24"/>
          <w:lang w:val="ka-GE"/>
        </w:rPr>
        <w:t xml:space="preserve"> 2</w:t>
      </w:r>
      <w:r w:rsidR="00347C10">
        <w:rPr>
          <w:rFonts w:ascii="Sylfaen" w:hAnsi="Sylfaen"/>
          <w:szCs w:val="24"/>
          <w:lang w:val="ka-GE"/>
        </w:rPr>
        <w:t>0</w:t>
      </w:r>
    </w:p>
    <w:p w:rsidR="00F91E4C" w:rsidRDefault="00882598" w:rsidP="0092109E">
      <w:pPr>
        <w:spacing w:line="360" w:lineRule="auto"/>
        <w:jc w:val="center"/>
        <w:rPr>
          <w:rFonts w:ascii="Sylfaen" w:hAnsi="Sylfaen"/>
          <w:sz w:val="24"/>
          <w:szCs w:val="24"/>
          <w:lang w:val="ka-GE"/>
        </w:rPr>
      </w:pPr>
      <w:ins w:id="221" w:author="Teona" w:date="2014-02-21T12:12:00Z">
        <w:r>
          <w:rPr>
            <w:noProof/>
          </w:rPr>
          <w:lastRenderedPageBreak/>
          <w:drawing>
            <wp:inline distT="0" distB="0" distL="0" distR="0" wp14:anchorId="5E146DA3" wp14:editId="46FF3B3D">
              <wp:extent cx="5272455" cy="4444409"/>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2455" cy="4444409"/>
                      </a:xfrm>
                      <a:prstGeom prst="rect">
                        <a:avLst/>
                      </a:prstGeom>
                    </pic:spPr>
                  </pic:pic>
                </a:graphicData>
              </a:graphic>
            </wp:inline>
          </w:drawing>
        </w:r>
      </w:ins>
    </w:p>
    <w:p w:rsidR="000B0718" w:rsidRPr="0092109E" w:rsidRDefault="000B0718" w:rsidP="0092109E">
      <w:pPr>
        <w:spacing w:line="360" w:lineRule="auto"/>
        <w:jc w:val="center"/>
        <w:rPr>
          <w:rFonts w:ascii="Sylfaen" w:hAnsi="Sylfaen"/>
          <w:sz w:val="24"/>
          <w:szCs w:val="24"/>
          <w:lang w:val="ka-GE"/>
        </w:rPr>
      </w:pPr>
    </w:p>
    <w:p w:rsidR="00C01852"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აცრის თარიღი (დღე, თვე და წელი</w:t>
      </w:r>
      <w:r w:rsidR="009B1A00">
        <w:rPr>
          <w:rFonts w:ascii="Sylfaen" w:hAnsi="Sylfaen"/>
          <w:sz w:val="24"/>
          <w:szCs w:val="24"/>
          <w:lang w:val="ka-GE"/>
        </w:rPr>
        <w:t>. წარსულ თარიღში</w:t>
      </w:r>
      <w:r w:rsidR="003A0C34">
        <w:rPr>
          <w:rFonts w:ascii="Sylfaen" w:hAnsi="Sylfaen"/>
          <w:sz w:val="24"/>
          <w:szCs w:val="24"/>
          <w:lang w:val="ka-GE"/>
        </w:rPr>
        <w:t xml:space="preserve"> დარეგისტრირებული აცრა ავტომატურად დარეგისტრირდება როგორც ისტორიული</w:t>
      </w:r>
      <w:r>
        <w:rPr>
          <w:rFonts w:ascii="Sylfaen" w:hAnsi="Sylfaen"/>
          <w:sz w:val="24"/>
          <w:szCs w:val="24"/>
          <w:lang w:val="ka-GE"/>
        </w:rPr>
        <w:t>)</w:t>
      </w:r>
    </w:p>
    <w:p w:rsidR="00C01852"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აცრის ტიპი (</w:t>
      </w:r>
      <w:del w:id="222" w:author="Teona" w:date="2014-02-21T11:47:00Z">
        <w:r w:rsidDel="005976F6">
          <w:rPr>
            <w:rFonts w:ascii="Sylfaen" w:hAnsi="Sylfaen"/>
            <w:sz w:val="24"/>
            <w:szCs w:val="24"/>
            <w:lang w:val="ka-GE"/>
          </w:rPr>
          <w:delText xml:space="preserve">მიმდინარე </w:delText>
        </w:r>
      </w:del>
      <w:r>
        <w:rPr>
          <w:rFonts w:ascii="Sylfaen" w:hAnsi="Sylfaen"/>
          <w:sz w:val="24"/>
          <w:szCs w:val="24"/>
          <w:lang w:val="ka-GE"/>
        </w:rPr>
        <w:t>გეგმიური</w:t>
      </w:r>
      <w:del w:id="223" w:author="Teona" w:date="2014-02-21T11:45:00Z">
        <w:r w:rsidDel="000B0718">
          <w:rPr>
            <w:rFonts w:ascii="Sylfaen" w:hAnsi="Sylfaen"/>
            <w:sz w:val="24"/>
            <w:szCs w:val="24"/>
            <w:lang w:val="ka-GE"/>
          </w:rPr>
          <w:delText xml:space="preserve"> თუ</w:delText>
        </w:r>
      </w:del>
      <w:ins w:id="224" w:author="Teona" w:date="2014-02-21T11:45:00Z">
        <w:r w:rsidR="000B0718">
          <w:rPr>
            <w:rFonts w:ascii="Sylfaen" w:hAnsi="Sylfaen"/>
            <w:sz w:val="24"/>
            <w:szCs w:val="24"/>
            <w:lang w:val="ka-GE"/>
          </w:rPr>
          <w:t>,</w:t>
        </w:r>
      </w:ins>
      <w:r>
        <w:rPr>
          <w:rFonts w:ascii="Sylfaen" w:hAnsi="Sylfaen"/>
          <w:sz w:val="24"/>
          <w:szCs w:val="24"/>
          <w:lang w:val="ka-GE"/>
        </w:rPr>
        <w:t xml:space="preserve"> </w:t>
      </w:r>
      <w:del w:id="225" w:author="Teona" w:date="2014-02-21T11:47:00Z">
        <w:r w:rsidDel="005976F6">
          <w:rPr>
            <w:rFonts w:ascii="Sylfaen" w:hAnsi="Sylfaen"/>
            <w:sz w:val="24"/>
            <w:szCs w:val="24"/>
            <w:lang w:val="ka-GE"/>
          </w:rPr>
          <w:delText xml:space="preserve">მიმდინარე </w:delText>
        </w:r>
      </w:del>
      <w:r>
        <w:rPr>
          <w:rFonts w:ascii="Sylfaen" w:hAnsi="Sylfaen"/>
          <w:sz w:val="24"/>
          <w:szCs w:val="24"/>
          <w:lang w:val="ka-GE"/>
        </w:rPr>
        <w:t xml:space="preserve">ეპიდჩვენებით </w:t>
      </w:r>
      <w:r w:rsidRPr="00EE2DCC">
        <w:rPr>
          <w:rFonts w:ascii="Sylfaen" w:hAnsi="Sylfaen"/>
          <w:sz w:val="24"/>
          <w:szCs w:val="24"/>
          <w:lang w:val="ka-GE"/>
        </w:rPr>
        <w:t>გათვალისწინებული</w:t>
      </w:r>
      <w:ins w:id="226" w:author="Teona" w:date="2014-02-21T11:47:00Z">
        <w:r w:rsidR="005976F6">
          <w:rPr>
            <w:rFonts w:ascii="Sylfaen" w:hAnsi="Sylfaen"/>
            <w:sz w:val="24"/>
            <w:szCs w:val="24"/>
            <w:lang w:val="ka-GE"/>
          </w:rPr>
          <w:t xml:space="preserve"> თუ არასპეციფიური აცრები</w:t>
        </w:r>
      </w:ins>
      <w:r w:rsidRPr="00EE2DCC">
        <w:rPr>
          <w:rFonts w:ascii="Sylfaen" w:hAnsi="Sylfaen"/>
          <w:sz w:val="24"/>
          <w:szCs w:val="24"/>
          <w:lang w:val="ka-GE"/>
        </w:rPr>
        <w:t>)</w:t>
      </w:r>
    </w:p>
    <w:p w:rsidR="00C01852"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აცრა (ჩამოსაშლელი მენიუდან </w:t>
      </w:r>
      <w:r w:rsidR="003A0C34">
        <w:rPr>
          <w:rFonts w:ascii="Sylfaen" w:hAnsi="Sylfaen"/>
          <w:sz w:val="24"/>
          <w:szCs w:val="24"/>
          <w:lang w:val="ka-GE"/>
        </w:rPr>
        <w:t>არ</w:t>
      </w:r>
      <w:r>
        <w:rPr>
          <w:rFonts w:ascii="Sylfaen" w:hAnsi="Sylfaen"/>
          <w:sz w:val="24"/>
          <w:szCs w:val="24"/>
          <w:lang w:val="ka-GE"/>
        </w:rPr>
        <w:t>ჩევის პრინციპით)</w:t>
      </w:r>
    </w:p>
    <w:p w:rsidR="003A0C34" w:rsidRPr="00C01852" w:rsidRDefault="003A0C34"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რიგითობა (</w:t>
      </w:r>
      <w:r>
        <w:rPr>
          <w:rFonts w:ascii="Sylfaen" w:hAnsi="Sylfaen"/>
          <w:sz w:val="24"/>
          <w:szCs w:val="24"/>
        </w:rPr>
        <w:t xml:space="preserve">V1 - </w:t>
      </w:r>
      <w:r>
        <w:rPr>
          <w:rFonts w:ascii="Sylfaen" w:hAnsi="Sylfaen"/>
          <w:sz w:val="24"/>
          <w:szCs w:val="24"/>
          <w:lang w:val="ka-GE"/>
        </w:rPr>
        <w:t xml:space="preserve">პირველი ვაქცინაცია, </w:t>
      </w:r>
      <w:r>
        <w:rPr>
          <w:rFonts w:ascii="Sylfaen" w:hAnsi="Sylfaen"/>
          <w:sz w:val="24"/>
          <w:szCs w:val="24"/>
        </w:rPr>
        <w:t xml:space="preserve">V2 - </w:t>
      </w:r>
      <w:r>
        <w:rPr>
          <w:rFonts w:ascii="Sylfaen" w:hAnsi="Sylfaen"/>
          <w:sz w:val="24"/>
          <w:szCs w:val="24"/>
          <w:lang w:val="ka-GE"/>
        </w:rPr>
        <w:t xml:space="preserve">მეორე ვაქცინაცია, </w:t>
      </w:r>
      <w:r>
        <w:rPr>
          <w:rFonts w:ascii="Sylfaen" w:hAnsi="Sylfaen"/>
          <w:sz w:val="24"/>
          <w:szCs w:val="24"/>
        </w:rPr>
        <w:t xml:space="preserve">V3 - </w:t>
      </w:r>
      <w:r>
        <w:rPr>
          <w:rFonts w:ascii="Sylfaen" w:hAnsi="Sylfaen"/>
          <w:sz w:val="24"/>
          <w:szCs w:val="24"/>
          <w:lang w:val="ka-GE"/>
        </w:rPr>
        <w:t>მესამე ვაქცინაცია</w:t>
      </w:r>
      <w:r w:rsidR="00493DA5">
        <w:rPr>
          <w:rFonts w:ascii="Sylfaen" w:hAnsi="Sylfaen"/>
          <w:sz w:val="24"/>
          <w:szCs w:val="24"/>
          <w:lang w:val="ka-GE"/>
        </w:rPr>
        <w:t>,</w:t>
      </w:r>
      <w:r w:rsidR="00493DA5">
        <w:rPr>
          <w:rFonts w:ascii="Sylfaen" w:hAnsi="Sylfaen"/>
          <w:sz w:val="24"/>
          <w:szCs w:val="24"/>
        </w:rPr>
        <w:t>R1</w:t>
      </w:r>
      <w:r w:rsidR="00C73F10">
        <w:rPr>
          <w:rFonts w:ascii="Sylfaen" w:hAnsi="Sylfaen"/>
          <w:sz w:val="24"/>
          <w:szCs w:val="24"/>
          <w:lang w:val="ka-GE"/>
        </w:rPr>
        <w:t xml:space="preserve"> -  პირველი რე-ვაქცინაცია</w:t>
      </w:r>
      <w:r w:rsidR="00586F0B">
        <w:rPr>
          <w:rFonts w:ascii="Sylfaen" w:hAnsi="Sylfaen"/>
          <w:sz w:val="24"/>
          <w:szCs w:val="24"/>
          <w:lang w:val="ka-GE"/>
        </w:rPr>
        <w:t xml:space="preserve"> და </w:t>
      </w:r>
      <w:r w:rsidR="00586F0B">
        <w:rPr>
          <w:rFonts w:ascii="Sylfaen" w:hAnsi="Sylfaen"/>
          <w:sz w:val="24"/>
          <w:szCs w:val="24"/>
        </w:rPr>
        <w:t xml:space="preserve">R2 - </w:t>
      </w:r>
      <w:r w:rsidR="00586F0B">
        <w:rPr>
          <w:rFonts w:ascii="Sylfaen" w:hAnsi="Sylfaen"/>
          <w:sz w:val="24"/>
          <w:szCs w:val="24"/>
          <w:lang w:val="ka-GE"/>
        </w:rPr>
        <w:t>მეორე რევაქცინაცია</w:t>
      </w:r>
      <w:r>
        <w:rPr>
          <w:rFonts w:ascii="Sylfaen" w:hAnsi="Sylfaen"/>
          <w:sz w:val="24"/>
          <w:szCs w:val="24"/>
          <w:lang w:val="ka-GE"/>
        </w:rPr>
        <w:t>)</w:t>
      </w:r>
    </w:p>
    <w:p w:rsidR="00F91E4C" w:rsidRPr="00387562" w:rsidRDefault="00F91E4C" w:rsidP="00EE39CF">
      <w:pPr>
        <w:pStyle w:val="ListParagraph"/>
        <w:numPr>
          <w:ilvl w:val="0"/>
          <w:numId w:val="6"/>
        </w:numPr>
        <w:spacing w:line="360" w:lineRule="auto"/>
        <w:jc w:val="both"/>
        <w:rPr>
          <w:rFonts w:ascii="Sylfaen" w:hAnsi="Sylfaen"/>
          <w:sz w:val="24"/>
          <w:szCs w:val="24"/>
          <w:lang w:val="ka-GE"/>
        </w:rPr>
      </w:pPr>
      <w:r w:rsidRPr="00387562">
        <w:rPr>
          <w:rFonts w:ascii="Sylfaen" w:hAnsi="Sylfaen"/>
          <w:sz w:val="24"/>
          <w:szCs w:val="24"/>
          <w:lang w:val="ka-GE"/>
        </w:rPr>
        <w:t>ვაქცინის შესყიდვის გზა</w:t>
      </w:r>
      <w:r w:rsidR="00C01852">
        <w:rPr>
          <w:rFonts w:ascii="Sylfaen" w:hAnsi="Sylfaen"/>
          <w:sz w:val="24"/>
          <w:szCs w:val="24"/>
          <w:lang w:val="ka-GE"/>
        </w:rPr>
        <w:t xml:space="preserve"> (სახელმწიფო თუ კომერციული)</w:t>
      </w:r>
    </w:p>
    <w:p w:rsidR="00AB11CB" w:rsidRDefault="008F6BFA" w:rsidP="00EE39CF">
      <w:pPr>
        <w:pStyle w:val="ListParagraph"/>
        <w:numPr>
          <w:ilvl w:val="0"/>
          <w:numId w:val="6"/>
        </w:numPr>
        <w:spacing w:line="360" w:lineRule="auto"/>
        <w:jc w:val="both"/>
        <w:rPr>
          <w:rFonts w:ascii="Sylfaen" w:hAnsi="Sylfaen"/>
          <w:sz w:val="24"/>
          <w:szCs w:val="24"/>
          <w:lang w:val="ka-GE"/>
        </w:rPr>
      </w:pPr>
      <w:r w:rsidRPr="00387562">
        <w:rPr>
          <w:rFonts w:ascii="Sylfaen" w:hAnsi="Sylfaen"/>
          <w:sz w:val="24"/>
          <w:szCs w:val="24"/>
          <w:lang w:val="ka-GE"/>
        </w:rPr>
        <w:t>აცრის დრო</w:t>
      </w:r>
    </w:p>
    <w:p w:rsidR="00C01852"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 xml:space="preserve">დოზა </w:t>
      </w:r>
      <w:r w:rsidRPr="00C01852">
        <w:rPr>
          <w:rFonts w:ascii="Sylfaen" w:hAnsi="Sylfaen"/>
          <w:sz w:val="24"/>
          <w:szCs w:val="24"/>
          <w:lang w:val="ka-GE"/>
        </w:rPr>
        <w:t xml:space="preserve">(ჩამოსაშლელი მენიუდან </w:t>
      </w:r>
      <w:r>
        <w:rPr>
          <w:rFonts w:ascii="Sylfaen" w:hAnsi="Sylfaen"/>
          <w:sz w:val="24"/>
          <w:szCs w:val="24"/>
          <w:lang w:val="ka-GE"/>
        </w:rPr>
        <w:t>ა</w:t>
      </w:r>
      <w:r w:rsidR="00EE2DCC">
        <w:rPr>
          <w:rFonts w:ascii="Sylfaen" w:hAnsi="Sylfaen"/>
          <w:sz w:val="24"/>
          <w:szCs w:val="24"/>
          <w:lang w:val="ka-GE"/>
        </w:rPr>
        <w:t>რ</w:t>
      </w:r>
      <w:r>
        <w:rPr>
          <w:rFonts w:ascii="Sylfaen" w:hAnsi="Sylfaen"/>
          <w:sz w:val="24"/>
          <w:szCs w:val="24"/>
          <w:lang w:val="ka-GE"/>
        </w:rPr>
        <w:t>ჩ</w:t>
      </w:r>
      <w:r w:rsidRPr="00C01852">
        <w:rPr>
          <w:rFonts w:ascii="Sylfaen" w:hAnsi="Sylfaen"/>
          <w:sz w:val="24"/>
          <w:szCs w:val="24"/>
          <w:lang w:val="ka-GE"/>
        </w:rPr>
        <w:t>ევის პრინციპით)</w:t>
      </w:r>
    </w:p>
    <w:p w:rsidR="00C01852"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lastRenderedPageBreak/>
        <w:t>ვაქცინის შესყიდვის მეთოდი (ინტრამუსკულარული, ინტრანაზალური შესასხურებელი, კანქვეშ, კანში, ორალური თუ სხვა)</w:t>
      </w:r>
    </w:p>
    <w:p w:rsidR="007A1947" w:rsidRDefault="00C01852" w:rsidP="00EE39CF">
      <w:pPr>
        <w:pStyle w:val="ListParagraph"/>
        <w:numPr>
          <w:ilvl w:val="0"/>
          <w:numId w:val="6"/>
        </w:numPr>
        <w:spacing w:line="360" w:lineRule="auto"/>
        <w:jc w:val="both"/>
        <w:rPr>
          <w:rFonts w:ascii="Sylfaen" w:hAnsi="Sylfaen"/>
          <w:sz w:val="24"/>
          <w:szCs w:val="24"/>
          <w:lang w:val="ka-GE"/>
        </w:rPr>
      </w:pPr>
      <w:r>
        <w:rPr>
          <w:rFonts w:ascii="Sylfaen" w:hAnsi="Sylfaen"/>
          <w:sz w:val="24"/>
          <w:szCs w:val="24"/>
          <w:lang w:val="ka-GE"/>
        </w:rPr>
        <w:t>მომსახურების ანაზღაურება (სახელმწიფო თუ თვითდაფინანსება)</w:t>
      </w:r>
    </w:p>
    <w:p w:rsidR="0092109E" w:rsidRPr="00C01852" w:rsidRDefault="0092109E" w:rsidP="0092109E">
      <w:pPr>
        <w:pStyle w:val="ListParagraph"/>
        <w:spacing w:line="360" w:lineRule="auto"/>
        <w:jc w:val="both"/>
        <w:rPr>
          <w:rFonts w:ascii="Sylfaen" w:hAnsi="Sylfaen"/>
          <w:sz w:val="24"/>
          <w:szCs w:val="24"/>
          <w:lang w:val="ka-GE"/>
        </w:rPr>
      </w:pPr>
    </w:p>
    <w:p w:rsidR="008F6BFA" w:rsidRPr="00387562" w:rsidRDefault="008F6BFA" w:rsidP="00EE39CF">
      <w:pPr>
        <w:spacing w:line="360" w:lineRule="auto"/>
        <w:ind w:left="360"/>
        <w:jc w:val="both"/>
        <w:rPr>
          <w:rFonts w:ascii="Sylfaen" w:hAnsi="Sylfaen"/>
          <w:b/>
          <w:sz w:val="24"/>
          <w:szCs w:val="24"/>
          <w:lang w:val="ka-GE"/>
        </w:rPr>
      </w:pPr>
      <w:r w:rsidRPr="00387562">
        <w:rPr>
          <w:rFonts w:ascii="Sylfaen" w:hAnsi="Sylfaen"/>
          <w:b/>
          <w:sz w:val="24"/>
          <w:szCs w:val="24"/>
          <w:lang w:val="ka-GE"/>
        </w:rPr>
        <w:t>ვაქცინა</w:t>
      </w:r>
    </w:p>
    <w:p w:rsidR="008F6BFA" w:rsidRPr="00387562" w:rsidRDefault="008F6BFA" w:rsidP="00EE39CF">
      <w:pPr>
        <w:pStyle w:val="ListParagraph"/>
        <w:numPr>
          <w:ilvl w:val="0"/>
          <w:numId w:val="7"/>
        </w:numPr>
        <w:spacing w:line="360" w:lineRule="auto"/>
        <w:jc w:val="both"/>
        <w:rPr>
          <w:rFonts w:ascii="Sylfaen" w:hAnsi="Sylfaen"/>
          <w:sz w:val="24"/>
          <w:szCs w:val="24"/>
          <w:lang w:val="ka-GE"/>
        </w:rPr>
      </w:pPr>
      <w:r w:rsidRPr="00387562">
        <w:rPr>
          <w:rFonts w:ascii="Sylfaen" w:hAnsi="Sylfaen"/>
          <w:sz w:val="24"/>
          <w:szCs w:val="24"/>
          <w:lang w:val="ka-GE"/>
        </w:rPr>
        <w:t>ვაქცინა</w:t>
      </w:r>
      <w:r w:rsidR="00C01852">
        <w:rPr>
          <w:rFonts w:ascii="Sylfaen" w:hAnsi="Sylfaen"/>
          <w:sz w:val="24"/>
          <w:szCs w:val="24"/>
          <w:lang w:val="ka-GE"/>
        </w:rPr>
        <w:t xml:space="preserve"> </w:t>
      </w:r>
      <w:r w:rsidR="00956FBA">
        <w:rPr>
          <w:rFonts w:ascii="Sylfaen" w:hAnsi="Sylfaen"/>
          <w:sz w:val="24"/>
          <w:szCs w:val="24"/>
          <w:lang w:val="ka-GE"/>
        </w:rPr>
        <w:t>(ჩამოსაშლელი ცხრილიდან არჩევის პრინციპით)</w:t>
      </w:r>
    </w:p>
    <w:p w:rsidR="00DA5476" w:rsidRPr="00387562" w:rsidRDefault="00DA5476" w:rsidP="00EE39CF">
      <w:pPr>
        <w:pStyle w:val="ListParagraph"/>
        <w:numPr>
          <w:ilvl w:val="0"/>
          <w:numId w:val="7"/>
        </w:numPr>
        <w:spacing w:line="360" w:lineRule="auto"/>
        <w:jc w:val="both"/>
        <w:rPr>
          <w:rFonts w:ascii="Sylfaen" w:hAnsi="Sylfaen"/>
          <w:sz w:val="24"/>
          <w:szCs w:val="24"/>
          <w:lang w:val="ka-GE"/>
        </w:rPr>
      </w:pPr>
      <w:r w:rsidRPr="00387562">
        <w:rPr>
          <w:rFonts w:ascii="Sylfaen" w:hAnsi="Sylfaen" w:cs="Sylfaen"/>
          <w:sz w:val="24"/>
          <w:szCs w:val="24"/>
          <w:lang w:val="ka-GE"/>
        </w:rPr>
        <w:t>სავაჭრო დასახელება</w:t>
      </w:r>
      <w:r w:rsidR="00C01852">
        <w:rPr>
          <w:rFonts w:ascii="Sylfaen" w:hAnsi="Sylfaen" w:cs="Sylfaen"/>
          <w:sz w:val="24"/>
          <w:szCs w:val="24"/>
          <w:lang w:val="ka-GE"/>
        </w:rPr>
        <w:t xml:space="preserve"> (</w:t>
      </w:r>
      <w:r w:rsidR="003A0C34">
        <w:rPr>
          <w:rFonts w:ascii="Sylfaen" w:hAnsi="Sylfaen" w:cs="Sylfaen"/>
          <w:sz w:val="24"/>
          <w:szCs w:val="24"/>
          <w:lang w:val="ka-GE"/>
        </w:rPr>
        <w:t xml:space="preserve">სახელმწიფოს მიერ შესყიდული ვაქცინის არჩევის შემთხვევაში </w:t>
      </w:r>
      <w:ins w:id="227" w:author="Teona" w:date="2014-02-21T11:49:00Z">
        <w:r w:rsidR="005976F6">
          <w:rPr>
            <w:rFonts w:ascii="Sylfaen" w:hAnsi="Sylfaen" w:cs="Sylfaen"/>
            <w:sz w:val="24"/>
            <w:szCs w:val="24"/>
            <w:lang w:val="ka-GE"/>
          </w:rPr>
          <w:t xml:space="preserve">ველი </w:t>
        </w:r>
      </w:ins>
      <w:r w:rsidR="00C01852">
        <w:rPr>
          <w:rFonts w:ascii="Sylfaen" w:hAnsi="Sylfaen" w:cs="Sylfaen"/>
          <w:sz w:val="24"/>
          <w:szCs w:val="24"/>
          <w:lang w:val="ka-GE"/>
        </w:rPr>
        <w:t xml:space="preserve">ივსება </w:t>
      </w:r>
      <w:r w:rsidR="003A0C34">
        <w:rPr>
          <w:rFonts w:ascii="Sylfaen" w:hAnsi="Sylfaen" w:cs="Sylfaen"/>
          <w:sz w:val="24"/>
          <w:szCs w:val="24"/>
          <w:lang w:val="ka-GE"/>
        </w:rPr>
        <w:t>ავტომატ</w:t>
      </w:r>
      <w:r w:rsidR="00C01852">
        <w:rPr>
          <w:rFonts w:ascii="Sylfaen" w:hAnsi="Sylfaen" w:cs="Sylfaen"/>
          <w:sz w:val="24"/>
          <w:szCs w:val="24"/>
          <w:lang w:val="ka-GE"/>
        </w:rPr>
        <w:t xml:space="preserve">ურად ვაქცინის </w:t>
      </w:r>
      <w:r w:rsidR="00956FBA">
        <w:rPr>
          <w:rFonts w:ascii="Sylfaen" w:hAnsi="Sylfaen" w:cs="Sylfaen"/>
          <w:sz w:val="24"/>
          <w:szCs w:val="24"/>
          <w:lang w:val="ka-GE"/>
        </w:rPr>
        <w:t>არჩ</w:t>
      </w:r>
      <w:r w:rsidR="00C01852">
        <w:rPr>
          <w:rFonts w:ascii="Sylfaen" w:hAnsi="Sylfaen" w:cs="Sylfaen"/>
          <w:sz w:val="24"/>
          <w:szCs w:val="24"/>
          <w:lang w:val="ka-GE"/>
        </w:rPr>
        <w:t>ევის შემდგომ)</w:t>
      </w:r>
    </w:p>
    <w:p w:rsidR="003A0C34" w:rsidRDefault="003E22C2" w:rsidP="00EE39CF">
      <w:pPr>
        <w:pStyle w:val="ListParagraph"/>
        <w:numPr>
          <w:ilvl w:val="0"/>
          <w:numId w:val="7"/>
        </w:numPr>
        <w:spacing w:line="360" w:lineRule="auto"/>
        <w:jc w:val="both"/>
        <w:rPr>
          <w:rFonts w:ascii="Sylfaen" w:hAnsi="Sylfaen"/>
          <w:sz w:val="24"/>
          <w:szCs w:val="24"/>
          <w:lang w:val="ka-GE"/>
        </w:rPr>
      </w:pPr>
      <w:r w:rsidRPr="003A0C34">
        <w:rPr>
          <w:rFonts w:ascii="Sylfaen" w:hAnsi="Sylfaen" w:cs="Sylfaen"/>
          <w:sz w:val="24"/>
          <w:szCs w:val="24"/>
          <w:lang w:val="ka-GE"/>
        </w:rPr>
        <w:t>ვაქცინის</w:t>
      </w:r>
      <w:r w:rsidRPr="003A0C34">
        <w:rPr>
          <w:rFonts w:ascii="Sylfaen" w:hAnsi="Sylfaen"/>
          <w:sz w:val="24"/>
          <w:szCs w:val="24"/>
          <w:lang w:val="ka-GE"/>
        </w:rPr>
        <w:t xml:space="preserve"> მწარმოებელი</w:t>
      </w:r>
      <w:r w:rsidR="00C01852" w:rsidRPr="003A0C34">
        <w:rPr>
          <w:rFonts w:ascii="Sylfaen" w:hAnsi="Sylfaen"/>
          <w:sz w:val="24"/>
          <w:szCs w:val="24"/>
          <w:lang w:val="ka-GE"/>
        </w:rPr>
        <w:t xml:space="preserve"> </w:t>
      </w:r>
      <w:r w:rsidR="00956FBA" w:rsidRPr="003A0C34">
        <w:rPr>
          <w:rFonts w:ascii="Sylfaen" w:hAnsi="Sylfaen"/>
          <w:sz w:val="24"/>
          <w:szCs w:val="24"/>
          <w:lang w:val="ka-GE"/>
        </w:rPr>
        <w:t xml:space="preserve">კომპანია </w:t>
      </w:r>
      <w:r w:rsidR="003A0C34" w:rsidRPr="003A0C34">
        <w:rPr>
          <w:rFonts w:ascii="Sylfaen" w:hAnsi="Sylfaen"/>
          <w:sz w:val="24"/>
          <w:szCs w:val="24"/>
          <w:lang w:val="ka-GE"/>
        </w:rPr>
        <w:t xml:space="preserve">(სახელმწიფოს მიერ შესყიდული ვაქცინის არჩევის შემთხვევაში </w:t>
      </w:r>
      <w:ins w:id="228" w:author="Teona" w:date="2014-02-21T11:49:00Z">
        <w:r w:rsidR="005976F6">
          <w:rPr>
            <w:rFonts w:ascii="Sylfaen" w:hAnsi="Sylfaen"/>
            <w:sz w:val="24"/>
            <w:szCs w:val="24"/>
            <w:lang w:val="ka-GE"/>
          </w:rPr>
          <w:t xml:space="preserve">ველი </w:t>
        </w:r>
      </w:ins>
      <w:r w:rsidR="003A0C34" w:rsidRPr="003A0C34">
        <w:rPr>
          <w:rFonts w:ascii="Sylfaen" w:hAnsi="Sylfaen"/>
          <w:sz w:val="24"/>
          <w:szCs w:val="24"/>
          <w:lang w:val="ka-GE"/>
        </w:rPr>
        <w:t>ივსება ავტომატურად ვაქცინის არჩევის შემდგომ)</w:t>
      </w:r>
    </w:p>
    <w:p w:rsidR="008F6BFA" w:rsidRPr="003A0C34" w:rsidRDefault="008F6BFA" w:rsidP="00EE39CF">
      <w:pPr>
        <w:pStyle w:val="ListParagraph"/>
        <w:numPr>
          <w:ilvl w:val="0"/>
          <w:numId w:val="7"/>
        </w:numPr>
        <w:spacing w:line="360" w:lineRule="auto"/>
        <w:jc w:val="both"/>
        <w:rPr>
          <w:rFonts w:ascii="Sylfaen" w:hAnsi="Sylfaen"/>
          <w:sz w:val="24"/>
          <w:szCs w:val="24"/>
          <w:lang w:val="ka-GE"/>
        </w:rPr>
      </w:pPr>
      <w:r w:rsidRPr="003A0C34">
        <w:rPr>
          <w:rFonts w:ascii="Sylfaen" w:hAnsi="Sylfaen"/>
          <w:sz w:val="24"/>
          <w:szCs w:val="24"/>
          <w:lang w:val="ka-GE"/>
        </w:rPr>
        <w:t>ვაქცინის სერიის ნომერი</w:t>
      </w:r>
      <w:r w:rsidR="003A0C34">
        <w:rPr>
          <w:rFonts w:ascii="Sylfaen" w:hAnsi="Sylfaen"/>
          <w:sz w:val="24"/>
          <w:szCs w:val="24"/>
          <w:lang w:val="ka-GE"/>
        </w:rPr>
        <w:t xml:space="preserve"> (</w:t>
      </w:r>
      <w:r w:rsidR="00EE2DCC">
        <w:rPr>
          <w:rFonts w:ascii="Sylfaen" w:hAnsi="Sylfaen"/>
          <w:sz w:val="24"/>
          <w:szCs w:val="24"/>
          <w:lang w:val="ka-GE"/>
        </w:rPr>
        <w:t xml:space="preserve">ივსება ტექსტურად) </w:t>
      </w:r>
    </w:p>
    <w:p w:rsidR="003A0C34" w:rsidRDefault="00DA5476" w:rsidP="00EE39CF">
      <w:pPr>
        <w:pStyle w:val="ListParagraph"/>
        <w:numPr>
          <w:ilvl w:val="0"/>
          <w:numId w:val="7"/>
        </w:numPr>
        <w:spacing w:line="360" w:lineRule="auto"/>
        <w:jc w:val="both"/>
        <w:rPr>
          <w:rFonts w:ascii="Sylfaen" w:hAnsi="Sylfaen"/>
          <w:sz w:val="24"/>
          <w:szCs w:val="24"/>
          <w:lang w:val="ka-GE"/>
        </w:rPr>
      </w:pPr>
      <w:r w:rsidRPr="003A0C34">
        <w:rPr>
          <w:rFonts w:ascii="Sylfaen" w:hAnsi="Sylfaen"/>
          <w:sz w:val="24"/>
          <w:szCs w:val="24"/>
          <w:lang w:val="ka-GE"/>
        </w:rPr>
        <w:t>ვაქცინის მწარმოებელი ქვეყანა</w:t>
      </w:r>
      <w:r w:rsidR="00EE2DCC">
        <w:rPr>
          <w:rFonts w:ascii="Sylfaen" w:hAnsi="Sylfaen"/>
          <w:sz w:val="24"/>
          <w:szCs w:val="24"/>
          <w:lang w:val="ka-GE"/>
        </w:rPr>
        <w:t xml:space="preserve"> </w:t>
      </w:r>
      <w:r w:rsidR="00EE2DCC" w:rsidRPr="00EE2DCC">
        <w:rPr>
          <w:rFonts w:ascii="Sylfaen" w:hAnsi="Sylfaen"/>
          <w:sz w:val="24"/>
          <w:szCs w:val="24"/>
          <w:lang w:val="ka-GE"/>
        </w:rPr>
        <w:t>(ჩამოსაშლელი მენიუდან აღჩევის პრინციპით)</w:t>
      </w:r>
      <w:r w:rsidR="00956FBA" w:rsidRPr="003A0C34">
        <w:rPr>
          <w:rFonts w:ascii="Sylfaen" w:hAnsi="Sylfaen"/>
          <w:sz w:val="24"/>
          <w:szCs w:val="24"/>
          <w:lang w:val="ka-GE"/>
        </w:rPr>
        <w:t xml:space="preserve"> </w:t>
      </w:r>
    </w:p>
    <w:p w:rsidR="008F6BFA" w:rsidRPr="003A0C34" w:rsidRDefault="008F6BFA" w:rsidP="00EE39CF">
      <w:pPr>
        <w:pStyle w:val="ListParagraph"/>
        <w:numPr>
          <w:ilvl w:val="0"/>
          <w:numId w:val="7"/>
        </w:numPr>
        <w:spacing w:line="360" w:lineRule="auto"/>
        <w:jc w:val="both"/>
        <w:rPr>
          <w:rFonts w:ascii="Sylfaen" w:hAnsi="Sylfaen"/>
          <w:sz w:val="24"/>
          <w:szCs w:val="24"/>
          <w:lang w:val="ka-GE"/>
        </w:rPr>
      </w:pPr>
      <w:r w:rsidRPr="003A0C34">
        <w:rPr>
          <w:rFonts w:ascii="Sylfaen" w:hAnsi="Sylfaen"/>
          <w:sz w:val="24"/>
          <w:szCs w:val="24"/>
          <w:lang w:val="ka-GE"/>
        </w:rPr>
        <w:t>ვაქცინის ვარგისიანობის ვადა</w:t>
      </w:r>
      <w:r w:rsidR="00956FBA" w:rsidRPr="003A0C34">
        <w:rPr>
          <w:rFonts w:ascii="Sylfaen" w:hAnsi="Sylfaen"/>
          <w:sz w:val="24"/>
          <w:szCs w:val="24"/>
          <w:lang w:val="ka-GE"/>
        </w:rPr>
        <w:t xml:space="preserve"> </w:t>
      </w:r>
    </w:p>
    <w:p w:rsidR="00956FBA" w:rsidRDefault="00DA5476" w:rsidP="00EE39CF">
      <w:pPr>
        <w:pStyle w:val="ListParagraph"/>
        <w:numPr>
          <w:ilvl w:val="0"/>
          <w:numId w:val="7"/>
        </w:numPr>
        <w:spacing w:line="360" w:lineRule="auto"/>
        <w:jc w:val="both"/>
        <w:rPr>
          <w:rFonts w:ascii="Sylfaen" w:hAnsi="Sylfaen"/>
          <w:sz w:val="24"/>
          <w:szCs w:val="24"/>
          <w:lang w:val="ka-GE"/>
        </w:rPr>
      </w:pPr>
      <w:r w:rsidRPr="00387562">
        <w:rPr>
          <w:rFonts w:ascii="Sylfaen" w:hAnsi="Sylfaen"/>
          <w:sz w:val="24"/>
          <w:szCs w:val="24"/>
          <w:lang w:val="ka-GE"/>
        </w:rPr>
        <w:t>ფთი (ფლაკონის თერმო</w:t>
      </w:r>
      <w:r w:rsidR="00730E8D">
        <w:rPr>
          <w:rFonts w:ascii="Sylfaen" w:hAnsi="Sylfaen"/>
          <w:sz w:val="24"/>
          <w:szCs w:val="24"/>
          <w:lang w:val="ka-GE"/>
        </w:rPr>
        <w:t>-</w:t>
      </w:r>
      <w:r w:rsidRPr="00387562">
        <w:rPr>
          <w:rFonts w:ascii="Sylfaen" w:hAnsi="Sylfaen"/>
          <w:sz w:val="24"/>
          <w:szCs w:val="24"/>
          <w:lang w:val="ka-GE"/>
        </w:rPr>
        <w:t>ინდიკატორი</w:t>
      </w:r>
      <w:r w:rsidR="00AA1CB8" w:rsidRPr="00387562">
        <w:rPr>
          <w:rFonts w:ascii="Sylfaen" w:hAnsi="Sylfaen"/>
          <w:sz w:val="24"/>
          <w:szCs w:val="24"/>
          <w:lang w:val="ka-GE"/>
        </w:rPr>
        <w:t>.</w:t>
      </w:r>
      <w:r w:rsidR="00AA1CB8" w:rsidRPr="00387562">
        <w:rPr>
          <w:rFonts w:ascii="Sylfaen" w:hAnsi="Sylfaen"/>
          <w:sz w:val="24"/>
          <w:szCs w:val="24"/>
        </w:rPr>
        <w:t xml:space="preserve"> I</w:t>
      </w:r>
      <w:r w:rsidR="00956FBA" w:rsidRPr="00387562">
        <w:rPr>
          <w:rFonts w:ascii="Sylfaen" w:hAnsi="Sylfaen"/>
          <w:sz w:val="24"/>
          <w:szCs w:val="24"/>
        </w:rPr>
        <w:t>, II,</w:t>
      </w:r>
      <w:r w:rsidR="00956FBA">
        <w:rPr>
          <w:rFonts w:ascii="Sylfaen" w:hAnsi="Sylfaen"/>
          <w:sz w:val="24"/>
          <w:szCs w:val="24"/>
          <w:lang w:val="ka-GE"/>
        </w:rPr>
        <w:t xml:space="preserve"> </w:t>
      </w:r>
      <w:r w:rsidR="00956FBA" w:rsidRPr="00387562">
        <w:rPr>
          <w:rFonts w:ascii="Sylfaen" w:hAnsi="Sylfaen"/>
          <w:sz w:val="24"/>
          <w:szCs w:val="24"/>
        </w:rPr>
        <w:t>II,</w:t>
      </w:r>
      <w:r w:rsidR="00956FBA">
        <w:rPr>
          <w:rFonts w:ascii="Sylfaen" w:hAnsi="Sylfaen"/>
          <w:sz w:val="24"/>
          <w:szCs w:val="24"/>
          <w:lang w:val="ka-GE"/>
        </w:rPr>
        <w:t xml:space="preserve"> </w:t>
      </w:r>
      <w:r w:rsidR="00956FBA" w:rsidRPr="00387562">
        <w:rPr>
          <w:rFonts w:ascii="Sylfaen" w:hAnsi="Sylfaen"/>
          <w:sz w:val="24"/>
          <w:szCs w:val="24"/>
        </w:rPr>
        <w:t>IV</w:t>
      </w:r>
      <w:r w:rsidR="00AA1CB8" w:rsidRPr="00387562">
        <w:rPr>
          <w:rFonts w:ascii="Sylfaen" w:hAnsi="Sylfaen"/>
          <w:sz w:val="24"/>
          <w:szCs w:val="24"/>
        </w:rPr>
        <w:t xml:space="preserve"> </w:t>
      </w:r>
      <w:r w:rsidR="00AA1CB8" w:rsidRPr="00387562">
        <w:rPr>
          <w:rFonts w:ascii="Sylfaen" w:hAnsi="Sylfaen"/>
          <w:sz w:val="24"/>
          <w:szCs w:val="24"/>
          <w:lang w:val="ka-GE"/>
        </w:rPr>
        <w:t>სტადიები</w:t>
      </w:r>
      <w:r w:rsidR="00956FBA">
        <w:rPr>
          <w:rFonts w:ascii="Sylfaen" w:hAnsi="Sylfaen"/>
          <w:sz w:val="24"/>
          <w:szCs w:val="24"/>
          <w:lang w:val="ka-GE"/>
        </w:rPr>
        <w:t>. ჩამოსაშლელი მენიუდან არჩევის პრინციპით</w:t>
      </w:r>
      <w:r w:rsidR="00AA1CB8" w:rsidRPr="00387562">
        <w:rPr>
          <w:rFonts w:ascii="Sylfaen" w:hAnsi="Sylfaen"/>
          <w:sz w:val="24"/>
          <w:szCs w:val="24"/>
          <w:lang w:val="ka-GE"/>
        </w:rPr>
        <w:t>)</w:t>
      </w:r>
    </w:p>
    <w:p w:rsidR="0092109E" w:rsidRPr="001B5191" w:rsidRDefault="0092109E" w:rsidP="00EE39CF">
      <w:pPr>
        <w:pStyle w:val="ListParagraph"/>
        <w:spacing w:line="360" w:lineRule="auto"/>
        <w:jc w:val="both"/>
        <w:rPr>
          <w:rFonts w:ascii="Sylfaen" w:hAnsi="Sylfaen"/>
          <w:sz w:val="24"/>
          <w:szCs w:val="24"/>
          <w:lang w:val="ka-GE"/>
        </w:rPr>
      </w:pPr>
    </w:p>
    <w:p w:rsidR="00956FBA" w:rsidRPr="00956FBA" w:rsidRDefault="00956FBA" w:rsidP="00EE39CF">
      <w:pPr>
        <w:spacing w:line="360" w:lineRule="auto"/>
        <w:ind w:left="360"/>
        <w:jc w:val="both"/>
        <w:rPr>
          <w:rFonts w:ascii="Sylfaen" w:hAnsi="Sylfaen"/>
          <w:b/>
          <w:sz w:val="24"/>
          <w:szCs w:val="24"/>
          <w:lang w:val="ka-GE"/>
        </w:rPr>
      </w:pPr>
      <w:r w:rsidRPr="00956FBA">
        <w:rPr>
          <w:rFonts w:ascii="Sylfaen" w:hAnsi="Sylfaen" w:cs="Sylfaen"/>
          <w:b/>
          <w:sz w:val="24"/>
          <w:szCs w:val="24"/>
          <w:lang w:val="ka-GE"/>
        </w:rPr>
        <w:t>ასაცრელი</w:t>
      </w:r>
      <w:r w:rsidRPr="00956FBA">
        <w:rPr>
          <w:rFonts w:ascii="Sylfaen" w:hAnsi="Sylfaen"/>
          <w:b/>
          <w:sz w:val="24"/>
          <w:szCs w:val="24"/>
          <w:lang w:val="ka-GE"/>
        </w:rPr>
        <w:t xml:space="preserve"> მასალა</w:t>
      </w:r>
    </w:p>
    <w:p w:rsidR="007A1947" w:rsidRDefault="00956FBA" w:rsidP="00EE39CF">
      <w:pPr>
        <w:pStyle w:val="ListParagraph"/>
        <w:numPr>
          <w:ilvl w:val="0"/>
          <w:numId w:val="15"/>
        </w:numPr>
        <w:spacing w:line="360" w:lineRule="auto"/>
        <w:jc w:val="both"/>
        <w:rPr>
          <w:rFonts w:ascii="Sylfaen" w:hAnsi="Sylfaen"/>
          <w:sz w:val="24"/>
          <w:szCs w:val="24"/>
          <w:lang w:val="ka-GE"/>
        </w:rPr>
      </w:pPr>
      <w:r>
        <w:rPr>
          <w:rFonts w:ascii="Sylfaen" w:hAnsi="Sylfaen"/>
          <w:sz w:val="24"/>
          <w:szCs w:val="24"/>
          <w:lang w:val="ka-GE"/>
        </w:rPr>
        <w:t xml:space="preserve">საინექციო შპრიცი </w:t>
      </w:r>
      <w:r w:rsidRPr="00956FBA">
        <w:rPr>
          <w:rFonts w:ascii="Sylfaen" w:hAnsi="Sylfaen"/>
          <w:sz w:val="24"/>
          <w:szCs w:val="24"/>
          <w:lang w:val="ka-GE"/>
        </w:rPr>
        <w:t>(შპრიცი 2.0, 0.5, 0.005 მლ)</w:t>
      </w:r>
    </w:p>
    <w:p w:rsidR="00956FBA" w:rsidRPr="008562F7" w:rsidRDefault="00956FBA" w:rsidP="00EE39CF">
      <w:pPr>
        <w:spacing w:line="360" w:lineRule="auto"/>
        <w:jc w:val="both"/>
        <w:rPr>
          <w:rFonts w:ascii="Sylfaen" w:hAnsi="Sylfaen"/>
          <w:sz w:val="24"/>
          <w:szCs w:val="24"/>
          <w:lang w:val="ka-GE"/>
        </w:rPr>
      </w:pPr>
    </w:p>
    <w:p w:rsidR="003311F1" w:rsidRPr="00387562" w:rsidRDefault="003311F1" w:rsidP="00EE39CF">
      <w:pPr>
        <w:spacing w:line="360" w:lineRule="auto"/>
        <w:jc w:val="both"/>
        <w:rPr>
          <w:rFonts w:ascii="Sylfaen" w:hAnsi="Sylfaen"/>
          <w:sz w:val="24"/>
          <w:szCs w:val="24"/>
          <w:lang w:val="ka-GE"/>
        </w:rPr>
      </w:pPr>
      <w:r w:rsidRPr="00387562">
        <w:rPr>
          <w:rFonts w:ascii="Sylfaen" w:hAnsi="Sylfaen" w:cs="Sylfaen"/>
          <w:sz w:val="24"/>
          <w:szCs w:val="24"/>
          <w:lang w:val="ka-GE"/>
        </w:rPr>
        <w:t>იმ</w:t>
      </w:r>
      <w:r w:rsidRPr="00387562">
        <w:rPr>
          <w:rFonts w:ascii="Sylfaen" w:hAnsi="Sylfaen"/>
          <w:sz w:val="24"/>
          <w:szCs w:val="24"/>
          <w:lang w:val="ka-GE"/>
        </w:rPr>
        <w:t xml:space="preserve"> შემთხვევაში თუ ვაქცინის რეგისტრაციისას გამოყენებული იქნა გამხსნელი, მაშინ ოპერატორი არეგისტრირებს გამხსნელსაც</w:t>
      </w:r>
      <w:r w:rsidR="005D5DA2">
        <w:rPr>
          <w:rFonts w:ascii="Sylfaen" w:hAnsi="Sylfaen"/>
          <w:sz w:val="24"/>
          <w:szCs w:val="24"/>
          <w:lang w:val="ka-GE"/>
        </w:rPr>
        <w:t xml:space="preserve"> და ასაცრელ მასალაში - აღსადგენ შპრიცსაც</w:t>
      </w:r>
      <w:r w:rsidR="00BA435C" w:rsidRPr="00387562">
        <w:rPr>
          <w:rFonts w:ascii="Sylfaen" w:hAnsi="Sylfaen"/>
          <w:sz w:val="24"/>
          <w:szCs w:val="24"/>
          <w:lang w:val="ka-GE"/>
        </w:rPr>
        <w:t>.</w:t>
      </w:r>
    </w:p>
    <w:p w:rsidR="00BA435C" w:rsidRPr="00387562" w:rsidRDefault="00BA435C" w:rsidP="00EE39CF">
      <w:pPr>
        <w:pStyle w:val="ListParagraph"/>
        <w:spacing w:line="360" w:lineRule="auto"/>
        <w:jc w:val="both"/>
        <w:rPr>
          <w:rFonts w:ascii="Sylfaen" w:hAnsi="Sylfaen"/>
          <w:sz w:val="24"/>
          <w:szCs w:val="24"/>
          <w:lang w:val="ka-GE"/>
        </w:rPr>
      </w:pPr>
    </w:p>
    <w:p w:rsidR="008F6BFA" w:rsidRPr="0057547B" w:rsidRDefault="008F6BFA" w:rsidP="00EE39CF">
      <w:pPr>
        <w:spacing w:line="360" w:lineRule="auto"/>
        <w:ind w:left="360"/>
        <w:jc w:val="both"/>
        <w:rPr>
          <w:rFonts w:ascii="Sylfaen" w:hAnsi="Sylfaen"/>
          <w:b/>
          <w:sz w:val="24"/>
          <w:szCs w:val="24"/>
          <w:lang w:val="ka-GE"/>
        </w:rPr>
      </w:pPr>
      <w:r w:rsidRPr="0057547B">
        <w:rPr>
          <w:rFonts w:ascii="Sylfaen" w:hAnsi="Sylfaen"/>
          <w:b/>
          <w:sz w:val="24"/>
          <w:szCs w:val="24"/>
          <w:lang w:val="ka-GE"/>
        </w:rPr>
        <w:t>გამხსნელი</w:t>
      </w:r>
    </w:p>
    <w:p w:rsidR="008F6BFA" w:rsidRPr="0057547B" w:rsidRDefault="008F6BFA"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sz w:val="24"/>
          <w:szCs w:val="24"/>
          <w:lang w:val="ka-GE"/>
        </w:rPr>
        <w:t>გამხსნელი</w:t>
      </w:r>
      <w:r w:rsidR="005D5DA2" w:rsidRPr="0057547B">
        <w:rPr>
          <w:rFonts w:ascii="Sylfaen" w:hAnsi="Sylfaen"/>
          <w:sz w:val="24"/>
          <w:szCs w:val="24"/>
          <w:lang w:val="ka-GE"/>
        </w:rPr>
        <w:t xml:space="preserve"> (ჩამოსაშლელი ცხრილიდან არჩევის პრინციპით)</w:t>
      </w:r>
    </w:p>
    <w:p w:rsidR="003E22C2" w:rsidRPr="0057547B" w:rsidRDefault="003E22C2"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cs="Sylfaen"/>
          <w:sz w:val="24"/>
          <w:szCs w:val="24"/>
          <w:lang w:val="ka-GE"/>
        </w:rPr>
        <w:t>სავაჭრო</w:t>
      </w:r>
      <w:r w:rsidRPr="0057547B">
        <w:rPr>
          <w:rFonts w:ascii="Sylfaen" w:hAnsi="Sylfaen"/>
          <w:sz w:val="24"/>
          <w:szCs w:val="24"/>
          <w:lang w:val="ka-GE"/>
        </w:rPr>
        <w:t xml:space="preserve"> დასახელება</w:t>
      </w:r>
      <w:r w:rsidR="005D5DA2" w:rsidRPr="0057547B">
        <w:rPr>
          <w:rFonts w:ascii="Sylfaen" w:hAnsi="Sylfaen"/>
          <w:sz w:val="24"/>
          <w:szCs w:val="24"/>
          <w:lang w:val="ka-GE"/>
        </w:rPr>
        <w:t xml:space="preserve"> (ივსება ავტომატურად გამხსნელის არჩევის შემდგომ)</w:t>
      </w:r>
    </w:p>
    <w:p w:rsidR="008F6BFA" w:rsidRPr="0057547B" w:rsidRDefault="008F6BFA"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sz w:val="24"/>
          <w:szCs w:val="24"/>
          <w:lang w:val="ka-GE"/>
        </w:rPr>
        <w:t>გამხსნელის მწარმოებელი</w:t>
      </w:r>
      <w:r w:rsidR="005D5DA2" w:rsidRPr="0057547B">
        <w:rPr>
          <w:rFonts w:ascii="Sylfaen" w:hAnsi="Sylfaen"/>
          <w:sz w:val="24"/>
          <w:szCs w:val="24"/>
          <w:lang w:val="ka-GE"/>
        </w:rPr>
        <w:t xml:space="preserve"> (ივსება ავტომატურად გამხსნელის არჩევის შემდგომ)</w:t>
      </w:r>
    </w:p>
    <w:p w:rsidR="008F6BFA" w:rsidRPr="0057547B" w:rsidRDefault="008F6BFA"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sz w:val="24"/>
          <w:szCs w:val="24"/>
          <w:lang w:val="ka-GE"/>
        </w:rPr>
        <w:t>გამხსნელის სერიის ნომერი</w:t>
      </w:r>
      <w:r w:rsidR="00EE2DCC">
        <w:rPr>
          <w:rFonts w:ascii="Sylfaen" w:hAnsi="Sylfaen"/>
          <w:sz w:val="24"/>
          <w:szCs w:val="24"/>
          <w:lang w:val="ka-GE"/>
        </w:rPr>
        <w:t xml:space="preserve"> (ივსება ტექსტურად)</w:t>
      </w:r>
    </w:p>
    <w:p w:rsidR="00DA5476" w:rsidRPr="0057547B" w:rsidRDefault="00DA5476"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sz w:val="24"/>
          <w:szCs w:val="24"/>
          <w:lang w:val="ka-GE"/>
        </w:rPr>
        <w:lastRenderedPageBreak/>
        <w:t>გამხსნელის მწარმოებელი ქვეყანა</w:t>
      </w:r>
      <w:r w:rsidR="005D5DA2" w:rsidRPr="0057547B">
        <w:rPr>
          <w:rFonts w:ascii="Sylfaen" w:hAnsi="Sylfaen"/>
          <w:sz w:val="24"/>
          <w:szCs w:val="24"/>
          <w:lang w:val="ka-GE"/>
        </w:rPr>
        <w:t xml:space="preserve"> </w:t>
      </w:r>
      <w:r w:rsidR="00EE2DCC" w:rsidRPr="00EE2DCC">
        <w:rPr>
          <w:rFonts w:ascii="Sylfaen" w:hAnsi="Sylfaen"/>
          <w:sz w:val="24"/>
          <w:szCs w:val="24"/>
          <w:lang w:val="ka-GE"/>
        </w:rPr>
        <w:t xml:space="preserve">(ჩამოსაშლელი მენიუდან </w:t>
      </w:r>
      <w:r w:rsidR="00EE2DCC">
        <w:rPr>
          <w:rFonts w:ascii="Sylfaen" w:hAnsi="Sylfaen"/>
          <w:sz w:val="24"/>
          <w:szCs w:val="24"/>
          <w:lang w:val="ka-GE"/>
        </w:rPr>
        <w:t>არ</w:t>
      </w:r>
      <w:r w:rsidR="00EE2DCC" w:rsidRPr="00EE2DCC">
        <w:rPr>
          <w:rFonts w:ascii="Sylfaen" w:hAnsi="Sylfaen"/>
          <w:sz w:val="24"/>
          <w:szCs w:val="24"/>
          <w:lang w:val="ka-GE"/>
        </w:rPr>
        <w:t>ჩევის პრინციპით)</w:t>
      </w:r>
      <w:r w:rsidR="00EE2DCC" w:rsidRPr="00EE2DCC" w:rsidDel="00EE2DCC">
        <w:rPr>
          <w:rFonts w:ascii="Sylfaen" w:hAnsi="Sylfaen"/>
          <w:sz w:val="24"/>
          <w:szCs w:val="24"/>
          <w:lang w:val="ka-GE"/>
        </w:rPr>
        <w:t xml:space="preserve"> </w:t>
      </w:r>
    </w:p>
    <w:p w:rsidR="003311F1" w:rsidRPr="0057547B" w:rsidRDefault="008F6BFA" w:rsidP="00EE39CF">
      <w:pPr>
        <w:pStyle w:val="ListParagraph"/>
        <w:numPr>
          <w:ilvl w:val="0"/>
          <w:numId w:val="8"/>
        </w:numPr>
        <w:spacing w:line="360" w:lineRule="auto"/>
        <w:jc w:val="both"/>
        <w:rPr>
          <w:rFonts w:ascii="Sylfaen" w:hAnsi="Sylfaen"/>
          <w:sz w:val="24"/>
          <w:szCs w:val="24"/>
          <w:lang w:val="ka-GE"/>
        </w:rPr>
      </w:pPr>
      <w:r w:rsidRPr="0057547B">
        <w:rPr>
          <w:rFonts w:ascii="Sylfaen" w:hAnsi="Sylfaen"/>
          <w:sz w:val="24"/>
          <w:szCs w:val="24"/>
          <w:lang w:val="ka-GE"/>
        </w:rPr>
        <w:t>გამხსნელის ვარგისიანობის ვადა</w:t>
      </w:r>
      <w:r w:rsidR="005D5DA2" w:rsidRPr="0057547B">
        <w:rPr>
          <w:rFonts w:ascii="Sylfaen" w:hAnsi="Sylfaen"/>
          <w:sz w:val="24"/>
          <w:szCs w:val="24"/>
          <w:lang w:val="ka-GE"/>
        </w:rPr>
        <w:t xml:space="preserve"> </w:t>
      </w:r>
    </w:p>
    <w:p w:rsidR="00AA1CB8" w:rsidRPr="00387562" w:rsidRDefault="00AA1CB8" w:rsidP="00EE39CF">
      <w:pPr>
        <w:spacing w:line="360" w:lineRule="auto"/>
        <w:jc w:val="both"/>
        <w:rPr>
          <w:rFonts w:ascii="Sylfaen" w:hAnsi="Sylfaen"/>
          <w:sz w:val="24"/>
          <w:szCs w:val="24"/>
          <w:lang w:val="ka-GE"/>
        </w:rPr>
      </w:pPr>
    </w:p>
    <w:p w:rsidR="003311F1" w:rsidRDefault="003311F1" w:rsidP="00EE39CF">
      <w:pPr>
        <w:spacing w:line="360" w:lineRule="auto"/>
        <w:jc w:val="both"/>
        <w:rPr>
          <w:ins w:id="229" w:author="Teona" w:date="2014-02-21T11:52:00Z"/>
          <w:rFonts w:ascii="Sylfaen" w:hAnsi="Sylfaen"/>
          <w:sz w:val="24"/>
          <w:szCs w:val="24"/>
          <w:lang w:val="ka-GE"/>
        </w:rPr>
      </w:pPr>
      <w:r w:rsidRPr="00387562">
        <w:rPr>
          <w:rFonts w:ascii="Sylfaen" w:hAnsi="Sylfaen"/>
          <w:sz w:val="24"/>
          <w:szCs w:val="24"/>
          <w:lang w:val="ka-GE"/>
        </w:rPr>
        <w:t xml:space="preserve">გასათვალისწინებელია ის გარემოება, რომ აუცილებლად უნდა </w:t>
      </w:r>
      <w:r w:rsidR="00AA1CB8" w:rsidRPr="00387562">
        <w:rPr>
          <w:rFonts w:ascii="Sylfaen" w:hAnsi="Sylfaen"/>
          <w:sz w:val="24"/>
          <w:szCs w:val="24"/>
          <w:lang w:val="ka-GE"/>
        </w:rPr>
        <w:t>დარეგისტრირ</w:t>
      </w:r>
      <w:r w:rsidRPr="00387562">
        <w:rPr>
          <w:rFonts w:ascii="Sylfaen" w:hAnsi="Sylfaen"/>
          <w:sz w:val="24"/>
          <w:szCs w:val="24"/>
          <w:lang w:val="ka-GE"/>
        </w:rPr>
        <w:t xml:space="preserve">დეს </w:t>
      </w:r>
      <w:r w:rsidR="00AA1CB8" w:rsidRPr="00387562">
        <w:rPr>
          <w:rFonts w:ascii="Sylfaen" w:hAnsi="Sylfaen"/>
          <w:sz w:val="24"/>
          <w:szCs w:val="24"/>
          <w:lang w:val="ka-GE"/>
        </w:rPr>
        <w:t>უშუ</w:t>
      </w:r>
      <w:r w:rsidRPr="00387562">
        <w:rPr>
          <w:rFonts w:ascii="Sylfaen" w:hAnsi="Sylfaen"/>
          <w:sz w:val="24"/>
          <w:szCs w:val="24"/>
          <w:lang w:val="ka-GE"/>
        </w:rPr>
        <w:t>ალოდ ამცრელი პიროვნება</w:t>
      </w:r>
      <w:ins w:id="230" w:author="Teona" w:date="2014-02-21T11:51:00Z">
        <w:r w:rsidR="005976F6">
          <w:rPr>
            <w:rFonts w:ascii="Sylfaen" w:hAnsi="Sylfaen"/>
            <w:sz w:val="24"/>
            <w:szCs w:val="24"/>
            <w:lang w:val="ka-GE"/>
          </w:rPr>
          <w:t xml:space="preserve"> და პასუხისმგებელი ექიმი</w:t>
        </w:r>
      </w:ins>
      <w:r w:rsidRPr="00387562">
        <w:rPr>
          <w:rFonts w:ascii="Sylfaen" w:hAnsi="Sylfaen"/>
          <w:sz w:val="24"/>
          <w:szCs w:val="24"/>
          <w:lang w:val="ka-GE"/>
        </w:rPr>
        <w:t>. პირადი ნომრ</w:t>
      </w:r>
      <w:ins w:id="231" w:author="Teona" w:date="2014-02-21T11:51:00Z">
        <w:r w:rsidR="005976F6">
          <w:rPr>
            <w:rFonts w:ascii="Sylfaen" w:hAnsi="Sylfaen"/>
            <w:sz w:val="24"/>
            <w:szCs w:val="24"/>
            <w:lang w:val="ka-GE"/>
          </w:rPr>
          <w:t>ები</w:t>
        </w:r>
      </w:ins>
      <w:ins w:id="232" w:author="Teona" w:date="2014-02-21T12:10:00Z">
        <w:r w:rsidR="00882598">
          <w:rPr>
            <w:rFonts w:ascii="Sylfaen" w:hAnsi="Sylfaen"/>
            <w:sz w:val="24"/>
            <w:szCs w:val="24"/>
            <w:lang w:val="ka-GE"/>
          </w:rPr>
          <w:t>ს</w:t>
        </w:r>
      </w:ins>
      <w:r w:rsidRPr="00387562">
        <w:rPr>
          <w:rFonts w:ascii="Sylfaen" w:hAnsi="Sylfaen"/>
          <w:sz w:val="24"/>
          <w:szCs w:val="24"/>
          <w:lang w:val="ka-GE"/>
        </w:rPr>
        <w:t xml:space="preserve"> </w:t>
      </w:r>
      <w:del w:id="233" w:author="Teona" w:date="2014-02-21T11:51:00Z">
        <w:r w:rsidRPr="00387562" w:rsidDel="005976F6">
          <w:rPr>
            <w:rFonts w:ascii="Sylfaen" w:hAnsi="Sylfaen"/>
            <w:sz w:val="24"/>
            <w:szCs w:val="24"/>
            <w:lang w:val="ka-GE"/>
          </w:rPr>
          <w:delText xml:space="preserve">ჩაწერის </w:delText>
        </w:r>
      </w:del>
      <w:ins w:id="234" w:author="Teona" w:date="2014-02-21T11:51:00Z">
        <w:r w:rsidR="005976F6">
          <w:rPr>
            <w:rFonts w:ascii="Sylfaen" w:hAnsi="Sylfaen"/>
            <w:sz w:val="24"/>
            <w:szCs w:val="24"/>
            <w:lang w:val="ka-GE"/>
          </w:rPr>
          <w:t>მითითების</w:t>
        </w:r>
        <w:r w:rsidR="005976F6" w:rsidRPr="00387562">
          <w:rPr>
            <w:rFonts w:ascii="Sylfaen" w:hAnsi="Sylfaen"/>
            <w:sz w:val="24"/>
            <w:szCs w:val="24"/>
            <w:lang w:val="ka-GE"/>
          </w:rPr>
          <w:t xml:space="preserve"> </w:t>
        </w:r>
      </w:ins>
      <w:r w:rsidRPr="00387562">
        <w:rPr>
          <w:rFonts w:ascii="Sylfaen" w:hAnsi="Sylfaen"/>
          <w:sz w:val="24"/>
          <w:szCs w:val="24"/>
          <w:lang w:val="ka-GE"/>
        </w:rPr>
        <w:t xml:space="preserve">შემდეგ </w:t>
      </w:r>
      <w:ins w:id="235" w:author="Teona" w:date="2014-02-21T12:09:00Z">
        <w:r w:rsidR="00882598">
          <w:rPr>
            <w:rFonts w:ascii="Sylfaen" w:hAnsi="Sylfaen"/>
            <w:sz w:val="24"/>
            <w:szCs w:val="24"/>
            <w:lang w:val="ka-GE"/>
          </w:rPr>
          <w:t xml:space="preserve">სინქრონიზაციის </w:t>
        </w:r>
      </w:ins>
      <w:r w:rsidRPr="00387562">
        <w:rPr>
          <w:rFonts w:ascii="Sylfaen" w:hAnsi="Sylfaen"/>
          <w:sz w:val="24"/>
          <w:szCs w:val="24"/>
          <w:lang w:val="ka-GE"/>
        </w:rPr>
        <w:t>ღილაკ</w:t>
      </w:r>
      <w:ins w:id="236" w:author="Teona" w:date="2014-02-21T12:10:00Z">
        <w:r w:rsidR="00882598">
          <w:rPr>
            <w:rFonts w:ascii="Sylfaen" w:hAnsi="Sylfaen"/>
            <w:sz w:val="24"/>
            <w:szCs w:val="24"/>
            <w:lang w:val="ka-GE"/>
          </w:rPr>
          <w:t>ებ</w:t>
        </w:r>
      </w:ins>
      <w:r w:rsidRPr="00387562">
        <w:rPr>
          <w:rFonts w:ascii="Sylfaen" w:hAnsi="Sylfaen"/>
          <w:sz w:val="24"/>
          <w:szCs w:val="24"/>
          <w:lang w:val="ka-GE"/>
        </w:rPr>
        <w:t xml:space="preserve">ით  </w:t>
      </w:r>
      <w:ins w:id="237" w:author="Teona" w:date="2014-02-21T12:09:00Z">
        <w:r w:rsidR="00882598">
          <w:rPr>
            <w:rFonts w:ascii="Sylfaen" w:hAnsi="Sylfaen"/>
            <w:noProof/>
            <w:lang w:val="ka-GE"/>
          </w:rPr>
          <w:t>(</w:t>
        </w:r>
      </w:ins>
      <w:r w:rsidRPr="00387562">
        <w:rPr>
          <w:noProof/>
        </w:rPr>
        <w:drawing>
          <wp:inline distT="0" distB="0" distL="0" distR="0" wp14:anchorId="3C93EFAA" wp14:editId="125E3450">
            <wp:extent cx="213756" cy="22167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5041" cy="223006"/>
                    </a:xfrm>
                    <a:prstGeom prst="rect">
                      <a:avLst/>
                    </a:prstGeom>
                  </pic:spPr>
                </pic:pic>
              </a:graphicData>
            </a:graphic>
          </wp:inline>
        </w:drawing>
      </w:r>
      <w:ins w:id="238" w:author="Teona" w:date="2014-02-21T12:09:00Z">
        <w:r w:rsidR="00882598">
          <w:rPr>
            <w:rFonts w:ascii="Sylfaen" w:hAnsi="Sylfaen"/>
            <w:noProof/>
            <w:lang w:val="ka-GE"/>
          </w:rPr>
          <w:t>)</w:t>
        </w:r>
      </w:ins>
      <w:r w:rsidRPr="00387562">
        <w:rPr>
          <w:rFonts w:ascii="Sylfaen" w:hAnsi="Sylfaen"/>
          <w:sz w:val="24"/>
          <w:szCs w:val="24"/>
          <w:lang w:val="ka-GE"/>
        </w:rPr>
        <w:t xml:space="preserve">   სისტემა ავტომატურად გამოიტანს </w:t>
      </w:r>
      <w:del w:id="239" w:author="Teona" w:date="2014-02-21T11:51:00Z">
        <w:r w:rsidRPr="00387562" w:rsidDel="005976F6">
          <w:rPr>
            <w:rFonts w:ascii="Sylfaen" w:hAnsi="Sylfaen"/>
            <w:sz w:val="24"/>
            <w:szCs w:val="24"/>
            <w:lang w:val="ka-GE"/>
          </w:rPr>
          <w:delText xml:space="preserve">ამცრელი პიროვნების </w:delText>
        </w:r>
      </w:del>
      <w:ins w:id="240" w:author="Teona" w:date="2014-02-21T11:51:00Z">
        <w:r w:rsidR="005976F6">
          <w:rPr>
            <w:rFonts w:ascii="Sylfaen" w:hAnsi="Sylfaen"/>
            <w:sz w:val="24"/>
            <w:szCs w:val="24"/>
            <w:lang w:val="ka-GE"/>
          </w:rPr>
          <w:t xml:space="preserve">პიროვნებების </w:t>
        </w:r>
      </w:ins>
      <w:r w:rsidRPr="00387562">
        <w:rPr>
          <w:rFonts w:ascii="Sylfaen" w:hAnsi="Sylfaen"/>
          <w:sz w:val="24"/>
          <w:szCs w:val="24"/>
          <w:lang w:val="ka-GE"/>
        </w:rPr>
        <w:t>სახელს</w:t>
      </w:r>
      <w:ins w:id="241" w:author="Teona" w:date="2014-02-21T11:51:00Z">
        <w:r w:rsidR="005976F6">
          <w:rPr>
            <w:rFonts w:ascii="Sylfaen" w:hAnsi="Sylfaen"/>
            <w:sz w:val="24"/>
            <w:szCs w:val="24"/>
            <w:lang w:val="ka-GE"/>
          </w:rPr>
          <w:t>ა</w:t>
        </w:r>
      </w:ins>
      <w:r w:rsidRPr="00387562">
        <w:rPr>
          <w:rFonts w:ascii="Sylfaen" w:hAnsi="Sylfaen"/>
          <w:sz w:val="24"/>
          <w:szCs w:val="24"/>
          <w:lang w:val="ka-GE"/>
        </w:rPr>
        <w:t xml:space="preserve"> და გვარს (ნახ</w:t>
      </w:r>
      <w:r w:rsidR="00372029" w:rsidRPr="00387562">
        <w:rPr>
          <w:rFonts w:ascii="Sylfaen" w:hAnsi="Sylfaen"/>
          <w:sz w:val="24"/>
          <w:szCs w:val="24"/>
          <w:lang w:val="ka-GE"/>
        </w:rPr>
        <w:t>.</w:t>
      </w:r>
      <w:r w:rsidR="0066383F">
        <w:rPr>
          <w:rFonts w:ascii="Sylfaen" w:hAnsi="Sylfaen"/>
          <w:sz w:val="24"/>
          <w:szCs w:val="24"/>
          <w:lang w:val="ka-GE"/>
        </w:rPr>
        <w:t xml:space="preserve"> 2</w:t>
      </w:r>
      <w:r w:rsidR="00347C10">
        <w:rPr>
          <w:rFonts w:ascii="Sylfaen" w:hAnsi="Sylfaen"/>
          <w:sz w:val="24"/>
          <w:szCs w:val="24"/>
          <w:lang w:val="ka-GE"/>
        </w:rPr>
        <w:t>1</w:t>
      </w:r>
      <w:r w:rsidRPr="00387562">
        <w:rPr>
          <w:rFonts w:ascii="Sylfaen" w:hAnsi="Sylfaen"/>
          <w:sz w:val="24"/>
          <w:szCs w:val="24"/>
          <w:lang w:val="ka-GE"/>
        </w:rPr>
        <w:t>)</w:t>
      </w:r>
      <w:r w:rsidR="00372029" w:rsidRPr="00387562">
        <w:rPr>
          <w:rFonts w:ascii="Sylfaen" w:hAnsi="Sylfaen"/>
          <w:sz w:val="24"/>
          <w:szCs w:val="24"/>
          <w:lang w:val="ka-GE"/>
        </w:rPr>
        <w:t>.</w:t>
      </w:r>
    </w:p>
    <w:p w:rsidR="005976F6" w:rsidRPr="00387562" w:rsidRDefault="005976F6" w:rsidP="00EE39CF">
      <w:pPr>
        <w:spacing w:line="360" w:lineRule="auto"/>
        <w:jc w:val="both"/>
        <w:rPr>
          <w:rFonts w:ascii="Sylfaen" w:hAnsi="Sylfaen"/>
          <w:sz w:val="24"/>
          <w:szCs w:val="24"/>
          <w:lang w:val="ka-GE"/>
        </w:rPr>
      </w:pPr>
    </w:p>
    <w:p w:rsidR="00EE2DCC" w:rsidRDefault="00EE2DCC" w:rsidP="00EE39CF">
      <w:pPr>
        <w:spacing w:line="360" w:lineRule="auto"/>
        <w:rPr>
          <w:rFonts w:ascii="Sylfaen" w:hAnsi="Sylfaen"/>
          <w:szCs w:val="24"/>
          <w:lang w:val="ka-GE"/>
        </w:rPr>
      </w:pPr>
    </w:p>
    <w:p w:rsidR="003311F1" w:rsidRPr="00387562" w:rsidRDefault="003311F1" w:rsidP="003311F1">
      <w:pPr>
        <w:spacing w:line="360" w:lineRule="auto"/>
        <w:jc w:val="center"/>
        <w:rPr>
          <w:rFonts w:ascii="Sylfaen" w:hAnsi="Sylfaen"/>
          <w:szCs w:val="24"/>
          <w:lang w:val="ka-GE"/>
        </w:rPr>
      </w:pPr>
      <w:r w:rsidRPr="00387562">
        <w:rPr>
          <w:rFonts w:ascii="Sylfaen" w:hAnsi="Sylfaen"/>
          <w:szCs w:val="24"/>
          <w:lang w:val="ka-GE"/>
        </w:rPr>
        <w:t>ნახატი</w:t>
      </w:r>
      <w:r w:rsidR="0066383F">
        <w:rPr>
          <w:rFonts w:ascii="Sylfaen" w:hAnsi="Sylfaen"/>
          <w:szCs w:val="24"/>
          <w:lang w:val="ka-GE"/>
        </w:rPr>
        <w:t xml:space="preserve"> 2</w:t>
      </w:r>
      <w:r w:rsidR="00347C10">
        <w:rPr>
          <w:rFonts w:ascii="Sylfaen" w:hAnsi="Sylfaen"/>
          <w:szCs w:val="24"/>
          <w:lang w:val="ka-GE"/>
        </w:rPr>
        <w:t>1</w:t>
      </w:r>
    </w:p>
    <w:p w:rsidR="007A1947" w:rsidRPr="00D54489" w:rsidRDefault="00882598" w:rsidP="00D54489">
      <w:pPr>
        <w:spacing w:line="360" w:lineRule="auto"/>
        <w:jc w:val="center"/>
        <w:rPr>
          <w:rFonts w:ascii="Sylfaen" w:hAnsi="Sylfaen"/>
          <w:szCs w:val="24"/>
          <w:lang w:val="ka-GE"/>
        </w:rPr>
      </w:pPr>
      <w:ins w:id="242" w:author="Teona" w:date="2014-02-21T12:10:00Z">
        <w:r>
          <w:rPr>
            <w:noProof/>
          </w:rPr>
          <w:drawing>
            <wp:inline distT="0" distB="0" distL="0" distR="0" wp14:anchorId="41647235" wp14:editId="457E42CE">
              <wp:extent cx="2998381" cy="2014785"/>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95064" cy="2012556"/>
                      </a:xfrm>
                      <a:prstGeom prst="rect">
                        <a:avLst/>
                      </a:prstGeom>
                    </pic:spPr>
                  </pic:pic>
                </a:graphicData>
              </a:graphic>
            </wp:inline>
          </w:drawing>
        </w:r>
      </w:ins>
    </w:p>
    <w:p w:rsidR="00085BFD" w:rsidRDefault="008F6BFA" w:rsidP="00EE39CF">
      <w:pPr>
        <w:spacing w:line="360" w:lineRule="auto"/>
        <w:jc w:val="both"/>
        <w:rPr>
          <w:ins w:id="243" w:author="Teona" w:date="2014-02-21T11:52:00Z"/>
          <w:rFonts w:ascii="Sylfaen" w:hAnsi="Sylfaen"/>
          <w:sz w:val="24"/>
          <w:szCs w:val="24"/>
          <w:lang w:val="ka-GE"/>
        </w:rPr>
      </w:pPr>
      <w:r w:rsidRPr="00387562">
        <w:rPr>
          <w:rFonts w:ascii="Sylfaen" w:hAnsi="Sylfaen"/>
          <w:sz w:val="24"/>
          <w:szCs w:val="24"/>
          <w:lang w:val="ka-GE"/>
        </w:rPr>
        <w:t xml:space="preserve">ღილაკით </w:t>
      </w:r>
      <w:r w:rsidR="002B21D8" w:rsidRPr="00387562">
        <w:rPr>
          <w:rFonts w:ascii="Sylfaen" w:hAnsi="Sylfaen"/>
          <w:sz w:val="24"/>
          <w:szCs w:val="24"/>
          <w:lang w:val="ka-GE"/>
        </w:rPr>
        <w:t>„</w:t>
      </w:r>
      <w:r w:rsidRPr="00387562">
        <w:rPr>
          <w:rFonts w:ascii="Sylfaen" w:hAnsi="Sylfaen"/>
          <w:sz w:val="24"/>
          <w:szCs w:val="24"/>
          <w:lang w:val="ka-GE"/>
        </w:rPr>
        <w:t>დამატება</w:t>
      </w:r>
      <w:r w:rsidR="002B21D8" w:rsidRPr="00387562">
        <w:rPr>
          <w:rFonts w:ascii="Sylfaen" w:hAnsi="Sylfaen"/>
          <w:sz w:val="24"/>
          <w:szCs w:val="24"/>
          <w:lang w:val="ka-GE"/>
        </w:rPr>
        <w:t>“</w:t>
      </w:r>
      <w:r w:rsidRPr="00387562">
        <w:rPr>
          <w:rFonts w:ascii="Sylfaen" w:hAnsi="Sylfaen"/>
          <w:sz w:val="24"/>
          <w:szCs w:val="24"/>
          <w:lang w:val="ka-GE"/>
        </w:rPr>
        <w:t xml:space="preserve"> მომხმარებელი ინახავ</w:t>
      </w:r>
      <w:r w:rsidR="000C4013" w:rsidRPr="00387562">
        <w:rPr>
          <w:rFonts w:ascii="Sylfaen" w:hAnsi="Sylfaen"/>
          <w:sz w:val="24"/>
          <w:szCs w:val="24"/>
          <w:lang w:val="ka-GE"/>
        </w:rPr>
        <w:t>ს</w:t>
      </w:r>
      <w:r w:rsidRPr="00387562">
        <w:rPr>
          <w:rFonts w:ascii="Sylfaen" w:hAnsi="Sylfaen"/>
          <w:sz w:val="24"/>
          <w:szCs w:val="24"/>
          <w:lang w:val="ka-GE"/>
        </w:rPr>
        <w:t xml:space="preserve"> ბენეფიციარის აცრის ისტორიას</w:t>
      </w:r>
      <w:r w:rsidR="002B21D8" w:rsidRPr="00387562">
        <w:rPr>
          <w:rFonts w:ascii="Sylfaen" w:hAnsi="Sylfaen"/>
          <w:sz w:val="24"/>
          <w:szCs w:val="24"/>
          <w:lang w:val="ka-GE"/>
        </w:rPr>
        <w:t>,</w:t>
      </w:r>
      <w:r w:rsidRPr="00387562">
        <w:rPr>
          <w:rFonts w:ascii="Sylfaen" w:hAnsi="Sylfaen"/>
          <w:sz w:val="24"/>
          <w:szCs w:val="24"/>
          <w:lang w:val="ka-GE"/>
        </w:rPr>
        <w:t xml:space="preserve"> </w:t>
      </w:r>
      <w:r w:rsidR="00BF1B02" w:rsidRPr="00387562">
        <w:rPr>
          <w:rFonts w:ascii="Sylfaen" w:hAnsi="Sylfaen"/>
          <w:sz w:val="24"/>
          <w:szCs w:val="24"/>
          <w:lang w:val="ka-GE"/>
        </w:rPr>
        <w:t xml:space="preserve">რომელიც </w:t>
      </w:r>
      <w:r w:rsidRPr="00387562">
        <w:rPr>
          <w:rFonts w:ascii="Sylfaen" w:hAnsi="Sylfaen"/>
          <w:sz w:val="24"/>
          <w:szCs w:val="24"/>
          <w:lang w:val="ka-GE"/>
        </w:rPr>
        <w:t xml:space="preserve">აისახება ბენეფიციარის აცრის </w:t>
      </w:r>
      <w:r w:rsidRPr="00CC3150">
        <w:rPr>
          <w:rFonts w:ascii="Sylfaen" w:hAnsi="Sylfaen"/>
          <w:sz w:val="24"/>
          <w:szCs w:val="24"/>
          <w:lang w:val="ka-GE"/>
        </w:rPr>
        <w:t>გვერდზე (ნახ</w:t>
      </w:r>
      <w:r w:rsidR="002B21D8" w:rsidRPr="00CC3150">
        <w:rPr>
          <w:rFonts w:ascii="Sylfaen" w:hAnsi="Sylfaen"/>
          <w:sz w:val="24"/>
          <w:szCs w:val="24"/>
          <w:lang w:val="ka-GE"/>
        </w:rPr>
        <w:t>.</w:t>
      </w:r>
      <w:r w:rsidR="00CC3150" w:rsidRPr="00CC3150">
        <w:rPr>
          <w:rFonts w:ascii="Sylfaen" w:hAnsi="Sylfaen"/>
          <w:sz w:val="24"/>
          <w:szCs w:val="24"/>
          <w:lang w:val="ka-GE"/>
        </w:rPr>
        <w:t xml:space="preserve"> </w:t>
      </w:r>
      <w:ins w:id="244" w:author="Teona" w:date="2014-02-21T11:52:00Z">
        <w:r w:rsidR="005976F6">
          <w:rPr>
            <w:rFonts w:ascii="Sylfaen" w:hAnsi="Sylfaen"/>
            <w:sz w:val="24"/>
            <w:szCs w:val="24"/>
            <w:lang w:val="ka-GE"/>
          </w:rPr>
          <w:t>20</w:t>
        </w:r>
      </w:ins>
      <w:del w:id="245" w:author="Teona" w:date="2014-02-21T11:52:00Z">
        <w:r w:rsidR="00CC3150" w:rsidRPr="00CC3150" w:rsidDel="005976F6">
          <w:rPr>
            <w:rFonts w:ascii="Sylfaen" w:hAnsi="Sylfaen"/>
            <w:sz w:val="24"/>
            <w:szCs w:val="24"/>
            <w:lang w:val="ka-GE"/>
          </w:rPr>
          <w:delText>1</w:delText>
        </w:r>
        <w:r w:rsidR="00347C10" w:rsidDel="005976F6">
          <w:rPr>
            <w:rFonts w:ascii="Sylfaen" w:hAnsi="Sylfaen"/>
            <w:sz w:val="24"/>
            <w:szCs w:val="24"/>
            <w:lang w:val="ka-GE"/>
          </w:rPr>
          <w:delText>7</w:delText>
        </w:r>
      </w:del>
      <w:r w:rsidRPr="00CC3150">
        <w:rPr>
          <w:rFonts w:ascii="Sylfaen" w:hAnsi="Sylfaen"/>
          <w:sz w:val="24"/>
          <w:szCs w:val="24"/>
          <w:lang w:val="ka-GE"/>
        </w:rPr>
        <w:t>)</w:t>
      </w:r>
      <w:r w:rsidR="002B21D8" w:rsidRPr="00CC3150">
        <w:rPr>
          <w:rFonts w:ascii="Sylfaen" w:hAnsi="Sylfaen"/>
          <w:sz w:val="24"/>
          <w:szCs w:val="24"/>
          <w:lang w:val="ka-GE"/>
        </w:rPr>
        <w:t>.</w:t>
      </w:r>
    </w:p>
    <w:p w:rsidR="005976F6" w:rsidRDefault="005976F6" w:rsidP="00EE39CF">
      <w:pPr>
        <w:spacing w:line="360" w:lineRule="auto"/>
        <w:jc w:val="both"/>
        <w:rPr>
          <w:ins w:id="246" w:author="Teona" w:date="2014-02-21T11:52:00Z"/>
          <w:rFonts w:ascii="Sylfaen" w:hAnsi="Sylfaen"/>
          <w:sz w:val="24"/>
          <w:szCs w:val="24"/>
          <w:lang w:val="ka-GE"/>
        </w:rPr>
      </w:pPr>
    </w:p>
    <w:p w:rsidR="005976F6" w:rsidRDefault="005976F6" w:rsidP="00EE39CF">
      <w:pPr>
        <w:spacing w:line="360" w:lineRule="auto"/>
        <w:jc w:val="both"/>
        <w:rPr>
          <w:ins w:id="247" w:author="Teona" w:date="2014-02-21T11:58:00Z"/>
          <w:rFonts w:ascii="Sylfaen" w:hAnsi="Sylfaen"/>
          <w:sz w:val="24"/>
          <w:szCs w:val="24"/>
          <w:lang w:val="ka-GE"/>
        </w:rPr>
      </w:pPr>
      <w:ins w:id="248" w:author="Teona" w:date="2014-02-21T11:52:00Z">
        <w:r>
          <w:rPr>
            <w:rFonts w:ascii="Sylfaen" w:hAnsi="Sylfaen"/>
            <w:sz w:val="24"/>
            <w:szCs w:val="24"/>
            <w:lang w:val="ka-GE"/>
          </w:rPr>
          <w:t>რაც შეეხება ისტორიულ აცრას</w:t>
        </w:r>
      </w:ins>
      <w:ins w:id="249" w:author="Teona" w:date="2014-02-21T11:53:00Z">
        <w:r>
          <w:rPr>
            <w:rFonts w:ascii="Sylfaen" w:hAnsi="Sylfaen"/>
            <w:sz w:val="24"/>
            <w:szCs w:val="24"/>
            <w:lang w:val="ka-GE"/>
          </w:rPr>
          <w:t xml:space="preserve">, ის ასევე რეგისტრირდება ღილაკით „აცრის რეგისტრაცია“ (ნახ. 19). აცრის თარიღის ველში მითითებული თარიღი განსაზღვრავს აცრის ტიპს და წარსული თარიღის მითითებით </w:t>
        </w:r>
        <w:r w:rsidR="00D52B67">
          <w:rPr>
            <w:rFonts w:ascii="Sylfaen" w:hAnsi="Sylfaen"/>
            <w:sz w:val="24"/>
            <w:szCs w:val="24"/>
            <w:lang w:val="ka-GE"/>
          </w:rPr>
          <w:t xml:space="preserve">აცრის რეგისტრაციის გვერდი ავტომატურად შეიცვლება და ამ შემთხვევაში, მომხმარებელი </w:t>
        </w:r>
      </w:ins>
      <w:ins w:id="250" w:author="Teona" w:date="2014-02-21T11:56:00Z">
        <w:r w:rsidR="00D52B67">
          <w:rPr>
            <w:rFonts w:ascii="Sylfaen" w:hAnsi="Sylfaen"/>
            <w:sz w:val="24"/>
            <w:szCs w:val="24"/>
            <w:lang w:val="ka-GE"/>
          </w:rPr>
          <w:t>შეავსებს მხოლოდ აცრის ტიპს, აცრას და რიგითობას</w:t>
        </w:r>
      </w:ins>
      <w:ins w:id="251" w:author="Teona" w:date="2014-02-21T11:58:00Z">
        <w:r w:rsidR="00D52B67">
          <w:rPr>
            <w:rFonts w:ascii="Sylfaen" w:hAnsi="Sylfaen"/>
            <w:sz w:val="24"/>
            <w:szCs w:val="24"/>
            <w:lang w:val="ka-GE"/>
          </w:rPr>
          <w:t xml:space="preserve"> (ნახ. 22)</w:t>
        </w:r>
      </w:ins>
      <w:ins w:id="252" w:author="Teona" w:date="2014-02-21T11:59:00Z">
        <w:r w:rsidR="00D52B67">
          <w:rPr>
            <w:rFonts w:ascii="Sylfaen" w:hAnsi="Sylfaen"/>
            <w:sz w:val="24"/>
            <w:szCs w:val="24"/>
            <w:lang w:val="ka-GE"/>
          </w:rPr>
          <w:t xml:space="preserve">. ღილაკით „დამატება“ კი ისტორიული აცრა ქრონოლოგიური თანმიმდევრობით დაემატება </w:t>
        </w:r>
      </w:ins>
      <w:ins w:id="253" w:author="Teona" w:date="2014-02-21T12:00:00Z">
        <w:r w:rsidR="00D52B67">
          <w:rPr>
            <w:rFonts w:ascii="Sylfaen" w:hAnsi="Sylfaen"/>
            <w:sz w:val="24"/>
            <w:szCs w:val="24"/>
            <w:lang w:val="ka-GE"/>
          </w:rPr>
          <w:t xml:space="preserve">აცრების </w:t>
        </w:r>
      </w:ins>
      <w:ins w:id="254" w:author="Teona" w:date="2014-02-21T11:59:00Z">
        <w:r w:rsidR="00D52B67">
          <w:rPr>
            <w:rFonts w:ascii="Sylfaen" w:hAnsi="Sylfaen"/>
            <w:sz w:val="24"/>
            <w:szCs w:val="24"/>
            <w:lang w:val="ka-GE"/>
          </w:rPr>
          <w:t>ცხრილს</w:t>
        </w:r>
      </w:ins>
      <w:ins w:id="255" w:author="Teona" w:date="2014-02-21T12:00:00Z">
        <w:r w:rsidR="00D52B67">
          <w:rPr>
            <w:rFonts w:ascii="Sylfaen" w:hAnsi="Sylfaen"/>
            <w:sz w:val="24"/>
            <w:szCs w:val="24"/>
            <w:lang w:val="ka-GE"/>
          </w:rPr>
          <w:t>.</w:t>
        </w:r>
      </w:ins>
      <w:ins w:id="256" w:author="Teona" w:date="2014-02-21T11:59:00Z">
        <w:r w:rsidR="00D52B67">
          <w:rPr>
            <w:rFonts w:ascii="Sylfaen" w:hAnsi="Sylfaen"/>
            <w:sz w:val="24"/>
            <w:szCs w:val="24"/>
            <w:lang w:val="ka-GE"/>
          </w:rPr>
          <w:t xml:space="preserve">  </w:t>
        </w:r>
      </w:ins>
    </w:p>
    <w:p w:rsidR="00D52B67" w:rsidRDefault="00D52B67" w:rsidP="00EE39CF">
      <w:pPr>
        <w:spacing w:line="360" w:lineRule="auto"/>
        <w:jc w:val="both"/>
        <w:rPr>
          <w:ins w:id="257" w:author="Teona" w:date="2014-02-21T11:58:00Z"/>
          <w:rFonts w:ascii="Sylfaen" w:hAnsi="Sylfaen"/>
          <w:sz w:val="24"/>
          <w:szCs w:val="24"/>
          <w:lang w:val="ka-GE"/>
        </w:rPr>
      </w:pPr>
    </w:p>
    <w:p w:rsidR="00D52B67" w:rsidRDefault="00D52B67" w:rsidP="00D52B67">
      <w:pPr>
        <w:spacing w:line="360" w:lineRule="auto"/>
        <w:jc w:val="center"/>
        <w:rPr>
          <w:ins w:id="258" w:author="Teona" w:date="2014-02-21T12:00:00Z"/>
          <w:rFonts w:ascii="Sylfaen" w:hAnsi="Sylfaen"/>
          <w:szCs w:val="24"/>
          <w:lang w:val="ka-GE"/>
        </w:rPr>
        <w:pPrChange w:id="259" w:author="Teona" w:date="2014-02-21T11:59:00Z">
          <w:pPr>
            <w:spacing w:line="360" w:lineRule="auto"/>
            <w:jc w:val="both"/>
          </w:pPr>
        </w:pPrChange>
      </w:pPr>
    </w:p>
    <w:p w:rsidR="00882598" w:rsidRDefault="00882598" w:rsidP="00882598">
      <w:pPr>
        <w:spacing w:line="360" w:lineRule="auto"/>
        <w:jc w:val="center"/>
        <w:rPr>
          <w:rFonts w:ascii="Sylfaen" w:hAnsi="Sylfaen"/>
          <w:szCs w:val="24"/>
          <w:lang w:val="ka-GE"/>
        </w:rPr>
      </w:pPr>
    </w:p>
    <w:p w:rsidR="00D52B67" w:rsidRPr="00D52B67" w:rsidRDefault="00D52B67" w:rsidP="00D52B67">
      <w:pPr>
        <w:spacing w:line="360" w:lineRule="auto"/>
        <w:jc w:val="center"/>
        <w:rPr>
          <w:ins w:id="260" w:author="Teona" w:date="2014-02-21T11:58:00Z"/>
          <w:rFonts w:ascii="Sylfaen" w:hAnsi="Sylfaen"/>
          <w:szCs w:val="24"/>
          <w:lang w:val="ka-GE"/>
          <w:rPrChange w:id="261" w:author="Teona" w:date="2014-02-21T11:59:00Z">
            <w:rPr>
              <w:ins w:id="262" w:author="Teona" w:date="2014-02-21T11:58:00Z"/>
              <w:rFonts w:ascii="Sylfaen" w:hAnsi="Sylfaen"/>
              <w:sz w:val="24"/>
              <w:szCs w:val="24"/>
              <w:lang w:val="ka-GE"/>
            </w:rPr>
          </w:rPrChange>
        </w:rPr>
        <w:pPrChange w:id="263" w:author="Teona" w:date="2014-02-21T11:59:00Z">
          <w:pPr>
            <w:spacing w:line="360" w:lineRule="auto"/>
            <w:jc w:val="both"/>
          </w:pPr>
        </w:pPrChange>
      </w:pPr>
      <w:ins w:id="264" w:author="Teona" w:date="2014-02-21T11:58:00Z">
        <w:r w:rsidRPr="00D52B67">
          <w:rPr>
            <w:rFonts w:ascii="Sylfaen" w:hAnsi="Sylfaen"/>
            <w:szCs w:val="24"/>
            <w:lang w:val="ka-GE"/>
            <w:rPrChange w:id="265" w:author="Teona" w:date="2014-02-21T11:59:00Z">
              <w:rPr>
                <w:rFonts w:ascii="Sylfaen" w:hAnsi="Sylfaen"/>
                <w:sz w:val="24"/>
                <w:szCs w:val="24"/>
                <w:lang w:val="ka-GE"/>
              </w:rPr>
            </w:rPrChange>
          </w:rPr>
          <w:t>ნახატი 22</w:t>
        </w:r>
      </w:ins>
    </w:p>
    <w:p w:rsidR="00D52B67" w:rsidRDefault="00D52B67" w:rsidP="00D52B67">
      <w:pPr>
        <w:spacing w:line="360" w:lineRule="auto"/>
        <w:jc w:val="center"/>
        <w:rPr>
          <w:rFonts w:ascii="Sylfaen" w:hAnsi="Sylfaen"/>
          <w:sz w:val="24"/>
          <w:szCs w:val="24"/>
          <w:lang w:val="ka-GE"/>
        </w:rPr>
        <w:pPrChange w:id="266" w:author="Teona" w:date="2014-02-21T11:59:00Z">
          <w:pPr>
            <w:spacing w:line="360" w:lineRule="auto"/>
            <w:jc w:val="both"/>
          </w:pPr>
        </w:pPrChange>
      </w:pPr>
      <w:ins w:id="267" w:author="Teona" w:date="2014-02-21T11:59:00Z">
        <w:r>
          <w:rPr>
            <w:noProof/>
          </w:rPr>
          <w:drawing>
            <wp:inline distT="0" distB="0" distL="0" distR="0" wp14:anchorId="3D881932" wp14:editId="293B674F">
              <wp:extent cx="2908466" cy="191386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06713" cy="1912707"/>
                      </a:xfrm>
                      <a:prstGeom prst="rect">
                        <a:avLst/>
                      </a:prstGeom>
                    </pic:spPr>
                  </pic:pic>
                </a:graphicData>
              </a:graphic>
            </wp:inline>
          </w:drawing>
        </w:r>
      </w:ins>
    </w:p>
    <w:p w:rsidR="00730E8D" w:rsidRPr="005D5DA2" w:rsidRDefault="00730E8D" w:rsidP="00F91E4C">
      <w:pPr>
        <w:spacing w:line="360" w:lineRule="auto"/>
        <w:rPr>
          <w:rFonts w:ascii="Sylfaen" w:hAnsi="Sylfaen"/>
          <w:sz w:val="24"/>
          <w:szCs w:val="24"/>
          <w:highlight w:val="yellow"/>
          <w:lang w:val="ka-GE"/>
        </w:rPr>
      </w:pPr>
    </w:p>
    <w:p w:rsidR="003E22C2" w:rsidRDefault="00730E8D" w:rsidP="00EE39CF">
      <w:pPr>
        <w:spacing w:line="360" w:lineRule="auto"/>
        <w:jc w:val="both"/>
        <w:rPr>
          <w:ins w:id="268" w:author="Teona" w:date="2014-02-21T12:00:00Z"/>
          <w:rFonts w:ascii="Sylfaen" w:hAnsi="Sylfaen"/>
          <w:sz w:val="24"/>
          <w:szCs w:val="24"/>
          <w:lang w:val="ka-GE"/>
        </w:rPr>
      </w:pPr>
      <w:r w:rsidRPr="00D52B67">
        <w:rPr>
          <w:rFonts w:ascii="Sylfaen" w:hAnsi="Sylfaen"/>
          <w:sz w:val="24"/>
          <w:szCs w:val="24"/>
          <w:lang w:val="ka-GE"/>
          <w:rPrChange w:id="269" w:author="Teona" w:date="2014-02-21T12:00:00Z">
            <w:rPr>
              <w:rFonts w:ascii="Sylfaen" w:hAnsi="Sylfaen"/>
              <w:szCs w:val="24"/>
              <w:lang w:val="ka-GE"/>
            </w:rPr>
          </w:rPrChange>
        </w:rPr>
        <w:t>გთხოვთ შენიშნოთ, რომ</w:t>
      </w:r>
      <w:r w:rsidR="00EE39CF" w:rsidRPr="00D52B67">
        <w:rPr>
          <w:rFonts w:ascii="Sylfaen" w:hAnsi="Sylfaen"/>
          <w:sz w:val="24"/>
          <w:szCs w:val="24"/>
          <w:lang w:val="ka-GE"/>
          <w:rPrChange w:id="270" w:author="Teona" w:date="2014-02-21T12:00:00Z">
            <w:rPr>
              <w:rFonts w:ascii="Sylfaen" w:hAnsi="Sylfaen"/>
              <w:szCs w:val="24"/>
              <w:lang w:val="ka-GE"/>
            </w:rPr>
          </w:rPrChange>
        </w:rPr>
        <w:t xml:space="preserve"> „</w:t>
      </w:r>
      <w:r w:rsidRPr="00D52B67">
        <w:rPr>
          <w:rFonts w:ascii="Sylfaen" w:hAnsi="Sylfaen"/>
          <w:sz w:val="44"/>
          <w:szCs w:val="36"/>
          <w:lang w:val="ka-GE"/>
          <w:rPrChange w:id="271" w:author="Teona" w:date="2014-02-21T12:00:00Z">
            <w:rPr>
              <w:rFonts w:ascii="Sylfaen" w:hAnsi="Sylfaen"/>
              <w:sz w:val="36"/>
              <w:szCs w:val="36"/>
              <w:lang w:val="ka-GE"/>
            </w:rPr>
          </w:rPrChange>
        </w:rPr>
        <w:t>*</w:t>
      </w:r>
      <w:r w:rsidR="00EE39CF" w:rsidRPr="00D52B67">
        <w:rPr>
          <w:rFonts w:ascii="Sylfaen" w:hAnsi="Sylfaen"/>
          <w:sz w:val="24"/>
          <w:szCs w:val="24"/>
          <w:lang w:val="ka-GE"/>
          <w:rPrChange w:id="272" w:author="Teona" w:date="2014-02-21T12:00:00Z">
            <w:rPr>
              <w:rFonts w:ascii="Sylfaen" w:hAnsi="Sylfaen"/>
              <w:szCs w:val="24"/>
              <w:lang w:val="ka-GE"/>
            </w:rPr>
          </w:rPrChange>
        </w:rPr>
        <w:t>“</w:t>
      </w:r>
      <w:r w:rsidRPr="00D52B67">
        <w:rPr>
          <w:rFonts w:ascii="Sylfaen" w:hAnsi="Sylfaen"/>
          <w:sz w:val="24"/>
          <w:szCs w:val="24"/>
          <w:lang w:val="ka-GE"/>
          <w:rPrChange w:id="273" w:author="Teona" w:date="2014-02-21T12:00:00Z">
            <w:rPr>
              <w:rFonts w:ascii="Sylfaen" w:hAnsi="Sylfaen"/>
              <w:szCs w:val="24"/>
              <w:lang w:val="ka-GE"/>
            </w:rPr>
          </w:rPrChange>
        </w:rPr>
        <w:t xml:space="preserve"> </w:t>
      </w:r>
      <w:r w:rsidR="00EE39CF" w:rsidRPr="00D52B67">
        <w:rPr>
          <w:rFonts w:ascii="Sylfaen" w:hAnsi="Sylfaen"/>
          <w:sz w:val="24"/>
          <w:szCs w:val="24"/>
          <w:lang w:val="ka-GE"/>
          <w:rPrChange w:id="274" w:author="Teona" w:date="2014-02-21T12:00:00Z">
            <w:rPr>
              <w:rFonts w:ascii="Sylfaen" w:hAnsi="Sylfaen"/>
              <w:szCs w:val="24"/>
              <w:lang w:val="ka-GE"/>
            </w:rPr>
          </w:rPrChange>
        </w:rPr>
        <w:t xml:space="preserve"> („</w:t>
      </w:r>
      <w:r w:rsidRPr="00D52B67">
        <w:rPr>
          <w:rFonts w:ascii="Sylfaen" w:hAnsi="Sylfaen"/>
          <w:sz w:val="24"/>
          <w:szCs w:val="24"/>
          <w:lang w:val="ka-GE"/>
          <w:rPrChange w:id="275" w:author="Teona" w:date="2014-02-21T12:00:00Z">
            <w:rPr>
              <w:rFonts w:ascii="Sylfaen" w:hAnsi="Sylfaen"/>
              <w:szCs w:val="24"/>
              <w:lang w:val="ka-GE"/>
            </w:rPr>
          </w:rPrChange>
        </w:rPr>
        <w:t>ვარსკვლავი</w:t>
      </w:r>
      <w:r w:rsidR="00EE39CF" w:rsidRPr="00D52B67">
        <w:rPr>
          <w:rFonts w:ascii="Sylfaen" w:hAnsi="Sylfaen"/>
          <w:sz w:val="24"/>
          <w:szCs w:val="24"/>
          <w:lang w:val="ka-GE"/>
          <w:rPrChange w:id="276" w:author="Teona" w:date="2014-02-21T12:00:00Z">
            <w:rPr>
              <w:rFonts w:ascii="Sylfaen" w:hAnsi="Sylfaen"/>
              <w:szCs w:val="24"/>
              <w:lang w:val="ka-GE"/>
            </w:rPr>
          </w:rPrChange>
        </w:rPr>
        <w:t>“</w:t>
      </w:r>
      <w:r w:rsidRPr="00D52B67">
        <w:rPr>
          <w:rFonts w:ascii="Sylfaen" w:hAnsi="Sylfaen"/>
          <w:sz w:val="24"/>
          <w:szCs w:val="24"/>
          <w:lang w:val="ka-GE"/>
          <w:rPrChange w:id="277" w:author="Teona" w:date="2014-02-21T12:00:00Z">
            <w:rPr>
              <w:rFonts w:ascii="Sylfaen" w:hAnsi="Sylfaen"/>
              <w:szCs w:val="24"/>
              <w:lang w:val="ka-GE"/>
            </w:rPr>
          </w:rPrChange>
        </w:rPr>
        <w:t>)</w:t>
      </w:r>
      <w:r w:rsidR="00EE39CF" w:rsidRPr="00D52B67">
        <w:rPr>
          <w:rFonts w:ascii="Sylfaen" w:hAnsi="Sylfaen"/>
          <w:sz w:val="24"/>
          <w:szCs w:val="24"/>
          <w:lang w:val="ka-GE"/>
          <w:rPrChange w:id="278" w:author="Teona" w:date="2014-02-21T12:00:00Z">
            <w:rPr>
              <w:rFonts w:ascii="Sylfaen" w:hAnsi="Sylfaen"/>
              <w:szCs w:val="24"/>
              <w:lang w:val="ka-GE"/>
            </w:rPr>
          </w:rPrChange>
        </w:rPr>
        <w:t xml:space="preserve"> </w:t>
      </w:r>
      <w:r w:rsidRPr="00D52B67">
        <w:rPr>
          <w:rFonts w:ascii="Sylfaen" w:hAnsi="Sylfaen"/>
          <w:sz w:val="24"/>
          <w:szCs w:val="24"/>
          <w:lang w:val="ka-GE"/>
          <w:rPrChange w:id="279" w:author="Teona" w:date="2014-02-21T12:00:00Z">
            <w:rPr>
              <w:rFonts w:ascii="Sylfaen" w:hAnsi="Sylfaen"/>
              <w:szCs w:val="24"/>
              <w:lang w:val="ka-GE"/>
            </w:rPr>
          </w:rPrChange>
        </w:rPr>
        <w:t xml:space="preserve">ნიშნით მონიშნული ველების შევსება სავალდებულოა. წინააღმდეგ შემთხვევაში შეყვანილი </w:t>
      </w:r>
      <w:r w:rsidR="0092109E" w:rsidRPr="00D52B67">
        <w:rPr>
          <w:rFonts w:ascii="Sylfaen" w:hAnsi="Sylfaen"/>
          <w:sz w:val="24"/>
          <w:szCs w:val="24"/>
          <w:lang w:val="ka-GE"/>
          <w:rPrChange w:id="280" w:author="Teona" w:date="2014-02-21T12:00:00Z">
            <w:rPr>
              <w:rFonts w:ascii="Sylfaen" w:hAnsi="Sylfaen"/>
              <w:szCs w:val="24"/>
              <w:lang w:val="ka-GE"/>
            </w:rPr>
          </w:rPrChange>
        </w:rPr>
        <w:t>მონაცემები</w:t>
      </w:r>
      <w:r w:rsidRPr="00D52B67">
        <w:rPr>
          <w:rFonts w:ascii="Sylfaen" w:hAnsi="Sylfaen"/>
          <w:sz w:val="24"/>
          <w:szCs w:val="24"/>
          <w:lang w:val="ka-GE"/>
          <w:rPrChange w:id="281" w:author="Teona" w:date="2014-02-21T12:00:00Z">
            <w:rPr>
              <w:rFonts w:ascii="Sylfaen" w:hAnsi="Sylfaen"/>
              <w:szCs w:val="24"/>
              <w:lang w:val="ka-GE"/>
            </w:rPr>
          </w:rPrChange>
        </w:rPr>
        <w:t xml:space="preserve"> არ შეინახება სისტემაში.</w:t>
      </w:r>
    </w:p>
    <w:p w:rsidR="00D52B67" w:rsidRPr="00D52B67" w:rsidRDefault="00D52B67" w:rsidP="00EE39CF">
      <w:pPr>
        <w:spacing w:line="360" w:lineRule="auto"/>
        <w:jc w:val="both"/>
        <w:rPr>
          <w:rFonts w:ascii="Sylfaen" w:hAnsi="Sylfaen"/>
          <w:sz w:val="24"/>
          <w:szCs w:val="24"/>
          <w:lang w:val="ka-GE"/>
          <w:rPrChange w:id="282" w:author="Teona" w:date="2014-02-21T12:00:00Z">
            <w:rPr>
              <w:rFonts w:ascii="Sylfaen" w:hAnsi="Sylfaen"/>
              <w:szCs w:val="24"/>
              <w:lang w:val="ka-GE"/>
            </w:rPr>
          </w:rPrChange>
        </w:rPr>
      </w:pPr>
    </w:p>
    <w:p w:rsidR="009E31B8" w:rsidRPr="00387562" w:rsidRDefault="009E31B8" w:rsidP="00AB11CB">
      <w:pPr>
        <w:spacing w:line="360" w:lineRule="auto"/>
        <w:rPr>
          <w:rFonts w:ascii="Sylfaen" w:hAnsi="Sylfaen"/>
          <w:sz w:val="24"/>
          <w:szCs w:val="28"/>
          <w:u w:val="single"/>
          <w:lang w:val="ka-GE"/>
        </w:rPr>
      </w:pPr>
    </w:p>
    <w:p w:rsidR="00054116" w:rsidRPr="00CC3150" w:rsidRDefault="00CC3150" w:rsidP="00CC3150">
      <w:pPr>
        <w:pStyle w:val="ListParagraph"/>
        <w:numPr>
          <w:ilvl w:val="0"/>
          <w:numId w:val="15"/>
        </w:numPr>
        <w:spacing w:line="360" w:lineRule="auto"/>
        <w:jc w:val="both"/>
        <w:rPr>
          <w:rFonts w:ascii="Sylfaen" w:hAnsi="Sylfaen"/>
          <w:sz w:val="24"/>
          <w:szCs w:val="28"/>
          <w:u w:val="single"/>
          <w:lang w:val="ka-GE"/>
        </w:rPr>
      </w:pPr>
      <w:r>
        <w:rPr>
          <w:rFonts w:ascii="Sylfaen" w:hAnsi="Sylfaen" w:cs="Sylfaen"/>
          <w:sz w:val="24"/>
          <w:szCs w:val="28"/>
          <w:u w:val="single"/>
          <w:lang w:val="ka-GE"/>
        </w:rPr>
        <w:t>აუცრელობის რეგისტრაცია</w:t>
      </w:r>
    </w:p>
    <w:p w:rsidR="00CC3150" w:rsidRPr="00CC3150" w:rsidRDefault="00CC3150" w:rsidP="00CC3150">
      <w:pPr>
        <w:pStyle w:val="ListParagraph"/>
        <w:spacing w:line="360" w:lineRule="auto"/>
        <w:ind w:left="1080"/>
        <w:jc w:val="both"/>
        <w:rPr>
          <w:rFonts w:ascii="Sylfaen" w:hAnsi="Sylfaen"/>
          <w:sz w:val="24"/>
          <w:szCs w:val="28"/>
          <w:u w:val="single"/>
          <w:lang w:val="ka-GE"/>
        </w:rPr>
      </w:pPr>
    </w:p>
    <w:p w:rsidR="00CC3150" w:rsidRDefault="00DA5476" w:rsidP="0066383F">
      <w:pPr>
        <w:spacing w:line="360" w:lineRule="auto"/>
        <w:jc w:val="both"/>
        <w:rPr>
          <w:rFonts w:ascii="Sylfaen" w:hAnsi="Sylfaen"/>
          <w:sz w:val="24"/>
          <w:szCs w:val="24"/>
          <w:lang w:val="ka-GE"/>
        </w:rPr>
      </w:pPr>
      <w:r w:rsidRPr="00387562">
        <w:rPr>
          <w:rFonts w:ascii="Sylfaen" w:hAnsi="Sylfaen"/>
          <w:sz w:val="24"/>
          <w:szCs w:val="24"/>
          <w:lang w:val="ka-GE"/>
        </w:rPr>
        <w:t xml:space="preserve">იმ შემთხვევაში, თუ ვერ მოხერხდა ბენეფიციარის აცრა, მაშინ მომხმარებელმა აუცილებლად უნდა მიუთითოს მიზეზი, რისთვისაც </w:t>
      </w:r>
      <w:r w:rsidR="001B5191">
        <w:rPr>
          <w:rFonts w:ascii="Sylfaen" w:hAnsi="Sylfaen"/>
          <w:sz w:val="24"/>
          <w:szCs w:val="24"/>
          <w:lang w:val="ka-GE"/>
        </w:rPr>
        <w:t xml:space="preserve">„აუცრელობის რეგისტრაცია“ </w:t>
      </w:r>
      <w:r w:rsidR="00CC3150">
        <w:rPr>
          <w:rFonts w:ascii="Sylfaen" w:hAnsi="Sylfaen"/>
          <w:sz w:val="24"/>
          <w:szCs w:val="24"/>
          <w:lang w:val="ka-GE"/>
        </w:rPr>
        <w:t>ღილაკის</w:t>
      </w:r>
      <w:r w:rsidR="001B5191">
        <w:rPr>
          <w:rFonts w:ascii="Sylfaen" w:hAnsi="Sylfaen"/>
          <w:sz w:val="24"/>
          <w:szCs w:val="24"/>
          <w:lang w:val="ka-GE"/>
        </w:rPr>
        <w:t xml:space="preserve"> (</w:t>
      </w:r>
      <w:r w:rsidR="00CC3150">
        <w:rPr>
          <w:noProof/>
        </w:rPr>
        <w:drawing>
          <wp:inline distT="0" distB="0" distL="0" distR="0" wp14:anchorId="2DE697C1" wp14:editId="02588D1A">
            <wp:extent cx="1847850" cy="361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47850" cy="361950"/>
                    </a:xfrm>
                    <a:prstGeom prst="rect">
                      <a:avLst/>
                    </a:prstGeom>
                  </pic:spPr>
                </pic:pic>
              </a:graphicData>
            </a:graphic>
          </wp:inline>
        </w:drawing>
      </w:r>
      <w:r w:rsidR="00CC3150">
        <w:rPr>
          <w:rFonts w:ascii="Sylfaen" w:hAnsi="Sylfaen"/>
          <w:sz w:val="24"/>
          <w:szCs w:val="24"/>
          <w:lang w:val="ka-GE"/>
        </w:rPr>
        <w:t xml:space="preserve"> </w:t>
      </w:r>
      <w:r w:rsidR="001B5191">
        <w:rPr>
          <w:rFonts w:ascii="Sylfaen" w:hAnsi="Sylfaen"/>
          <w:sz w:val="24"/>
          <w:szCs w:val="24"/>
          <w:lang w:val="ka-GE"/>
        </w:rPr>
        <w:t xml:space="preserve">იხ. </w:t>
      </w:r>
      <w:r w:rsidR="00005D31">
        <w:rPr>
          <w:rFonts w:ascii="Sylfaen" w:hAnsi="Sylfaen"/>
          <w:sz w:val="24"/>
          <w:szCs w:val="24"/>
          <w:lang w:val="ka-GE"/>
        </w:rPr>
        <w:t xml:space="preserve">ნახ. </w:t>
      </w:r>
      <w:r w:rsidR="00347C10">
        <w:rPr>
          <w:rFonts w:ascii="Sylfaen" w:hAnsi="Sylfaen"/>
          <w:sz w:val="24"/>
          <w:szCs w:val="24"/>
          <w:lang w:val="ka-GE"/>
        </w:rPr>
        <w:t>19</w:t>
      </w:r>
      <w:r w:rsidR="00005D31">
        <w:rPr>
          <w:rFonts w:ascii="Sylfaen" w:hAnsi="Sylfaen"/>
          <w:sz w:val="24"/>
          <w:szCs w:val="24"/>
          <w:lang w:val="ka-GE"/>
        </w:rPr>
        <w:t xml:space="preserve">) </w:t>
      </w:r>
      <w:r w:rsidR="00CC3150">
        <w:rPr>
          <w:rFonts w:ascii="Sylfaen" w:hAnsi="Sylfaen"/>
          <w:sz w:val="24"/>
          <w:szCs w:val="24"/>
          <w:lang w:val="ka-GE"/>
        </w:rPr>
        <w:t xml:space="preserve">გამოყენებით ეკრანზე გამოტანილ დამატებით </w:t>
      </w:r>
      <w:r w:rsidR="001B5191">
        <w:rPr>
          <w:rFonts w:ascii="Sylfaen" w:hAnsi="Sylfaen"/>
          <w:sz w:val="24"/>
          <w:szCs w:val="24"/>
          <w:lang w:val="ka-GE"/>
        </w:rPr>
        <w:t>ფანჯარ</w:t>
      </w:r>
      <w:r w:rsidR="00CC3150">
        <w:rPr>
          <w:rFonts w:ascii="Sylfaen" w:hAnsi="Sylfaen"/>
          <w:sz w:val="24"/>
          <w:szCs w:val="24"/>
          <w:lang w:val="ka-GE"/>
        </w:rPr>
        <w:t xml:space="preserve">აში </w:t>
      </w:r>
      <w:ins w:id="283" w:author="Teona" w:date="2014-02-21T12:01:00Z">
        <w:r w:rsidR="00D52B67">
          <w:rPr>
            <w:rFonts w:ascii="Sylfaen" w:hAnsi="Sylfaen"/>
            <w:sz w:val="24"/>
            <w:szCs w:val="24"/>
            <w:lang w:val="ka-GE"/>
          </w:rPr>
          <w:t xml:space="preserve">მომხმარებელი </w:t>
        </w:r>
      </w:ins>
      <w:r w:rsidR="00CC3150">
        <w:rPr>
          <w:rFonts w:ascii="Sylfaen" w:hAnsi="Sylfaen"/>
          <w:sz w:val="24"/>
          <w:szCs w:val="24"/>
          <w:lang w:val="ka-GE"/>
        </w:rPr>
        <w:t xml:space="preserve">უთითებს აცრის </w:t>
      </w:r>
      <w:r w:rsidR="00005D31">
        <w:rPr>
          <w:rFonts w:ascii="Sylfaen" w:hAnsi="Sylfaen"/>
          <w:sz w:val="24"/>
          <w:szCs w:val="24"/>
          <w:lang w:val="ka-GE"/>
        </w:rPr>
        <w:t>ტიპ</w:t>
      </w:r>
      <w:r w:rsidR="00CC3150">
        <w:rPr>
          <w:rFonts w:ascii="Sylfaen" w:hAnsi="Sylfaen"/>
          <w:sz w:val="24"/>
          <w:szCs w:val="24"/>
          <w:lang w:val="ka-GE"/>
        </w:rPr>
        <w:t>ს (</w:t>
      </w:r>
      <w:del w:id="284" w:author="Teona" w:date="2014-02-21T12:02:00Z">
        <w:r w:rsidR="00CC3150" w:rsidDel="00D52B67">
          <w:rPr>
            <w:rFonts w:ascii="Sylfaen" w:hAnsi="Sylfaen"/>
            <w:sz w:val="24"/>
            <w:szCs w:val="24"/>
            <w:lang w:val="ka-GE"/>
          </w:rPr>
          <w:delText xml:space="preserve">მიმდინარე </w:delText>
        </w:r>
      </w:del>
      <w:r w:rsidR="00CC3150">
        <w:rPr>
          <w:rFonts w:ascii="Sylfaen" w:hAnsi="Sylfaen"/>
          <w:sz w:val="24"/>
          <w:szCs w:val="24"/>
          <w:lang w:val="ka-GE"/>
        </w:rPr>
        <w:t>გეგმიური</w:t>
      </w:r>
      <w:del w:id="285" w:author="Teona" w:date="2014-02-21T12:02:00Z">
        <w:r w:rsidR="00CC3150" w:rsidDel="00D52B67">
          <w:rPr>
            <w:rFonts w:ascii="Sylfaen" w:hAnsi="Sylfaen"/>
            <w:sz w:val="24"/>
            <w:szCs w:val="24"/>
            <w:lang w:val="ka-GE"/>
          </w:rPr>
          <w:delText>,</w:delText>
        </w:r>
      </w:del>
      <w:r w:rsidR="00CC3150">
        <w:rPr>
          <w:rFonts w:ascii="Sylfaen" w:hAnsi="Sylfaen"/>
          <w:sz w:val="24"/>
          <w:szCs w:val="24"/>
          <w:lang w:val="ka-GE"/>
        </w:rPr>
        <w:t xml:space="preserve"> </w:t>
      </w:r>
      <w:ins w:id="286" w:author="Teona" w:date="2014-02-21T12:02:00Z">
        <w:r w:rsidR="00D52B67">
          <w:rPr>
            <w:rFonts w:ascii="Sylfaen" w:hAnsi="Sylfaen"/>
            <w:sz w:val="24"/>
            <w:szCs w:val="24"/>
            <w:lang w:val="ka-GE"/>
          </w:rPr>
          <w:t>თუ</w:t>
        </w:r>
        <w:r w:rsidR="00D52B67">
          <w:rPr>
            <w:rFonts w:ascii="Sylfaen" w:hAnsi="Sylfaen"/>
            <w:sz w:val="24"/>
            <w:szCs w:val="24"/>
            <w:lang w:val="ka-GE"/>
          </w:rPr>
          <w:t xml:space="preserve"> </w:t>
        </w:r>
      </w:ins>
      <w:r w:rsidR="00CC3150">
        <w:rPr>
          <w:rFonts w:ascii="Sylfaen" w:hAnsi="Sylfaen"/>
          <w:sz w:val="24"/>
          <w:szCs w:val="24"/>
          <w:lang w:val="ka-GE"/>
        </w:rPr>
        <w:t xml:space="preserve">ისტორიული </w:t>
      </w:r>
      <w:del w:id="287" w:author="Teona" w:date="2014-02-21T12:02:00Z">
        <w:r w:rsidR="00CC3150" w:rsidRPr="00D52B67" w:rsidDel="00D52B67">
          <w:rPr>
            <w:rFonts w:ascii="Sylfaen" w:hAnsi="Sylfaen"/>
            <w:sz w:val="24"/>
            <w:szCs w:val="24"/>
            <w:highlight w:val="yellow"/>
            <w:lang w:val="ka-GE"/>
            <w:rPrChange w:id="288" w:author="Teona" w:date="2014-02-21T12:03:00Z">
              <w:rPr>
                <w:rFonts w:ascii="Sylfaen" w:hAnsi="Sylfaen"/>
                <w:sz w:val="24"/>
                <w:szCs w:val="24"/>
                <w:lang w:val="ka-GE"/>
              </w:rPr>
            </w:rPrChange>
          </w:rPr>
          <w:delText>თუ</w:delText>
        </w:r>
      </w:del>
      <w:del w:id="289" w:author="Teona" w:date="2014-02-21T12:03:00Z">
        <w:r w:rsidR="00CC3150" w:rsidRPr="00D52B67" w:rsidDel="00D52B67">
          <w:rPr>
            <w:rFonts w:ascii="Sylfaen" w:hAnsi="Sylfaen"/>
            <w:sz w:val="24"/>
            <w:szCs w:val="24"/>
            <w:highlight w:val="yellow"/>
            <w:lang w:val="ka-GE"/>
            <w:rPrChange w:id="290" w:author="Teona" w:date="2014-02-21T12:03:00Z">
              <w:rPr>
                <w:rFonts w:ascii="Sylfaen" w:hAnsi="Sylfaen"/>
                <w:sz w:val="24"/>
                <w:szCs w:val="24"/>
                <w:lang w:val="ka-GE"/>
              </w:rPr>
            </w:rPrChange>
          </w:rPr>
          <w:delText xml:space="preserve"> მიმდინარე ეპიდჩვენებითი</w:delText>
        </w:r>
      </w:del>
      <w:r w:rsidR="00CC3150">
        <w:rPr>
          <w:rFonts w:ascii="Sylfaen" w:hAnsi="Sylfaen"/>
          <w:sz w:val="24"/>
          <w:szCs w:val="24"/>
          <w:lang w:val="ka-GE"/>
        </w:rPr>
        <w:t xml:space="preserve">), </w:t>
      </w:r>
      <w:r w:rsidR="00735D2A">
        <w:rPr>
          <w:rFonts w:ascii="Sylfaen" w:hAnsi="Sylfaen"/>
          <w:sz w:val="24"/>
          <w:szCs w:val="24"/>
          <w:lang w:val="ka-GE"/>
        </w:rPr>
        <w:t>აცრას, რიგითობასა</w:t>
      </w:r>
      <w:r w:rsidR="00CC3150">
        <w:rPr>
          <w:rFonts w:ascii="Sylfaen" w:hAnsi="Sylfaen"/>
          <w:sz w:val="24"/>
          <w:szCs w:val="24"/>
          <w:lang w:val="ka-GE"/>
        </w:rPr>
        <w:t xml:space="preserve"> და აუცრელობის მიზეზს </w:t>
      </w:r>
      <w:r w:rsidRPr="00387562">
        <w:rPr>
          <w:rFonts w:ascii="Sylfaen" w:hAnsi="Sylfaen"/>
          <w:sz w:val="24"/>
          <w:szCs w:val="24"/>
          <w:lang w:val="ka-GE"/>
        </w:rPr>
        <w:t xml:space="preserve">(ნახ. </w:t>
      </w:r>
      <w:r w:rsidR="00CC3150">
        <w:rPr>
          <w:rFonts w:ascii="Sylfaen" w:hAnsi="Sylfaen"/>
          <w:sz w:val="24"/>
          <w:szCs w:val="24"/>
          <w:lang w:val="ka-GE"/>
        </w:rPr>
        <w:t>2</w:t>
      </w:r>
      <w:ins w:id="291" w:author="Teona" w:date="2014-02-21T12:03:00Z">
        <w:r w:rsidR="00D52B67">
          <w:rPr>
            <w:rFonts w:ascii="Sylfaen" w:hAnsi="Sylfaen"/>
            <w:sz w:val="24"/>
            <w:szCs w:val="24"/>
            <w:lang w:val="ka-GE"/>
          </w:rPr>
          <w:t>3</w:t>
        </w:r>
      </w:ins>
      <w:del w:id="292" w:author="Teona" w:date="2014-02-21T12:03:00Z">
        <w:r w:rsidR="00347C10" w:rsidDel="00D52B67">
          <w:rPr>
            <w:rFonts w:ascii="Sylfaen" w:hAnsi="Sylfaen"/>
            <w:sz w:val="24"/>
            <w:szCs w:val="24"/>
            <w:lang w:val="ka-GE"/>
          </w:rPr>
          <w:delText>2</w:delText>
        </w:r>
      </w:del>
      <w:r w:rsidRPr="00387562">
        <w:rPr>
          <w:rFonts w:ascii="Sylfaen" w:hAnsi="Sylfaen"/>
          <w:sz w:val="24"/>
          <w:szCs w:val="24"/>
          <w:lang w:val="ka-GE"/>
        </w:rPr>
        <w:t>):</w:t>
      </w:r>
    </w:p>
    <w:p w:rsidR="00EE39CF" w:rsidRDefault="00EE39CF" w:rsidP="0066383F">
      <w:pPr>
        <w:spacing w:line="360" w:lineRule="auto"/>
        <w:jc w:val="both"/>
        <w:rPr>
          <w:rFonts w:ascii="Sylfaen" w:hAnsi="Sylfaen"/>
          <w:sz w:val="24"/>
          <w:szCs w:val="24"/>
          <w:lang w:val="ka-GE"/>
        </w:rPr>
      </w:pPr>
    </w:p>
    <w:p w:rsidR="00D52B67" w:rsidRDefault="00D52B67" w:rsidP="0066383F">
      <w:pPr>
        <w:spacing w:line="360" w:lineRule="auto"/>
        <w:jc w:val="both"/>
        <w:rPr>
          <w:rFonts w:ascii="Sylfaen" w:hAnsi="Sylfaen"/>
          <w:sz w:val="24"/>
          <w:szCs w:val="24"/>
          <w:lang w:val="ka-GE"/>
        </w:rPr>
      </w:pPr>
    </w:p>
    <w:p w:rsidR="00D52B67" w:rsidRDefault="00D52B67" w:rsidP="0066383F">
      <w:pPr>
        <w:spacing w:line="360" w:lineRule="auto"/>
        <w:jc w:val="both"/>
        <w:rPr>
          <w:rFonts w:ascii="Sylfaen" w:hAnsi="Sylfaen"/>
          <w:sz w:val="24"/>
          <w:szCs w:val="24"/>
          <w:lang w:val="ka-GE"/>
        </w:rPr>
      </w:pPr>
    </w:p>
    <w:p w:rsidR="00D52B67" w:rsidRPr="0066383F" w:rsidRDefault="00D52B67" w:rsidP="0066383F">
      <w:pPr>
        <w:spacing w:line="360" w:lineRule="auto"/>
        <w:jc w:val="both"/>
        <w:rPr>
          <w:rFonts w:ascii="Sylfaen" w:hAnsi="Sylfaen"/>
          <w:sz w:val="24"/>
          <w:szCs w:val="24"/>
          <w:lang w:val="ka-GE"/>
        </w:rPr>
      </w:pPr>
    </w:p>
    <w:p w:rsidR="00DA5476" w:rsidRPr="00387562" w:rsidRDefault="00DA5476" w:rsidP="00DA5476">
      <w:pPr>
        <w:spacing w:line="360" w:lineRule="auto"/>
        <w:jc w:val="center"/>
        <w:rPr>
          <w:rFonts w:ascii="Sylfaen" w:hAnsi="Sylfaen"/>
          <w:szCs w:val="24"/>
          <w:lang w:val="ka-GE"/>
        </w:rPr>
      </w:pPr>
      <w:r w:rsidRPr="00387562">
        <w:rPr>
          <w:rFonts w:ascii="Sylfaen" w:hAnsi="Sylfaen"/>
          <w:szCs w:val="24"/>
          <w:lang w:val="ka-GE"/>
        </w:rPr>
        <w:t>ნახატი</w:t>
      </w:r>
      <w:r w:rsidR="00CC3150">
        <w:rPr>
          <w:rFonts w:ascii="Sylfaen" w:hAnsi="Sylfaen"/>
          <w:szCs w:val="24"/>
          <w:lang w:val="ka-GE"/>
        </w:rPr>
        <w:t xml:space="preserve"> 2</w:t>
      </w:r>
      <w:ins w:id="293" w:author="Teona" w:date="2014-02-21T12:03:00Z">
        <w:r w:rsidR="00D52B67">
          <w:rPr>
            <w:rFonts w:ascii="Sylfaen" w:hAnsi="Sylfaen"/>
            <w:szCs w:val="24"/>
            <w:lang w:val="ka-GE"/>
          </w:rPr>
          <w:t>3</w:t>
        </w:r>
      </w:ins>
      <w:del w:id="294" w:author="Teona" w:date="2014-02-21T12:03:00Z">
        <w:r w:rsidR="00347C10" w:rsidDel="00D52B67">
          <w:rPr>
            <w:rFonts w:ascii="Sylfaen" w:hAnsi="Sylfaen"/>
            <w:szCs w:val="24"/>
            <w:lang w:val="ka-GE"/>
          </w:rPr>
          <w:delText>2</w:delText>
        </w:r>
      </w:del>
    </w:p>
    <w:p w:rsidR="00DA5476" w:rsidRDefault="00CC3150" w:rsidP="00DA5476">
      <w:pPr>
        <w:spacing w:line="360" w:lineRule="auto"/>
        <w:jc w:val="center"/>
        <w:rPr>
          <w:rFonts w:ascii="Sylfaen" w:hAnsi="Sylfaen"/>
          <w:szCs w:val="24"/>
          <w:lang w:val="ka-GE"/>
        </w:rPr>
      </w:pPr>
      <w:r>
        <w:rPr>
          <w:noProof/>
        </w:rPr>
        <w:drawing>
          <wp:inline distT="0" distB="0" distL="0" distR="0" wp14:anchorId="1A29C496" wp14:editId="4F67736E">
            <wp:extent cx="3051544" cy="190527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56747" cy="1908527"/>
                    </a:xfrm>
                    <a:prstGeom prst="rect">
                      <a:avLst/>
                    </a:prstGeom>
                  </pic:spPr>
                </pic:pic>
              </a:graphicData>
            </a:graphic>
          </wp:inline>
        </w:drawing>
      </w:r>
    </w:p>
    <w:p w:rsidR="00CC3150" w:rsidRDefault="00CC3150" w:rsidP="00DA5476">
      <w:pPr>
        <w:spacing w:line="360" w:lineRule="auto"/>
        <w:jc w:val="center"/>
        <w:rPr>
          <w:rFonts w:ascii="Sylfaen" w:hAnsi="Sylfaen"/>
          <w:szCs w:val="24"/>
          <w:lang w:val="ka-GE"/>
        </w:rPr>
      </w:pPr>
    </w:p>
    <w:p w:rsidR="00CC3150" w:rsidRDefault="00CC3150" w:rsidP="00CC3150">
      <w:pPr>
        <w:spacing w:line="360" w:lineRule="auto"/>
        <w:jc w:val="both"/>
        <w:rPr>
          <w:rFonts w:ascii="Sylfaen" w:hAnsi="Sylfaen"/>
          <w:sz w:val="24"/>
          <w:szCs w:val="24"/>
          <w:lang w:val="ka-GE"/>
        </w:rPr>
      </w:pPr>
      <w:r w:rsidRPr="00CC3150">
        <w:rPr>
          <w:rFonts w:ascii="Sylfaen" w:hAnsi="Sylfaen"/>
          <w:sz w:val="24"/>
          <w:szCs w:val="24"/>
          <w:lang w:val="ka-GE"/>
        </w:rPr>
        <w:t>აუცრელობის მიზეზის</w:t>
      </w:r>
      <w:r>
        <w:rPr>
          <w:rFonts w:ascii="Sylfaen" w:hAnsi="Sylfaen"/>
          <w:sz w:val="24"/>
          <w:szCs w:val="24"/>
          <w:lang w:val="ka-GE"/>
        </w:rPr>
        <w:t xml:space="preserve"> მიხედვით  იცვლება ფანჯარაში არსებული შესავსები ველები: ვაქცინის უქონლობის შემთხვევაში დამატებით უნდა შეივსოს ვაქცინის სახელწოდება, </w:t>
      </w:r>
      <w:r w:rsidR="00735D2A">
        <w:rPr>
          <w:rFonts w:ascii="Sylfaen" w:hAnsi="Sylfaen"/>
          <w:sz w:val="24"/>
          <w:szCs w:val="24"/>
          <w:lang w:val="ka-GE"/>
        </w:rPr>
        <w:t xml:space="preserve"> </w:t>
      </w:r>
      <w:r>
        <w:rPr>
          <w:rFonts w:ascii="Sylfaen" w:hAnsi="Sylfaen"/>
          <w:sz w:val="24"/>
          <w:szCs w:val="24"/>
          <w:lang w:val="ka-GE"/>
        </w:rPr>
        <w:t>თარიღი</w:t>
      </w:r>
      <w:r w:rsidR="00D54489">
        <w:rPr>
          <w:rFonts w:ascii="Sylfaen" w:hAnsi="Sylfaen"/>
          <w:sz w:val="24"/>
          <w:szCs w:val="24"/>
          <w:lang w:val="ka-GE"/>
        </w:rPr>
        <w:t xml:space="preserve"> და კომენტარი; </w:t>
      </w:r>
      <w:r>
        <w:rPr>
          <w:rFonts w:ascii="Sylfaen" w:hAnsi="Sylfaen"/>
          <w:sz w:val="24"/>
          <w:szCs w:val="24"/>
          <w:lang w:val="ka-GE"/>
        </w:rPr>
        <w:t>დროებითი უკუჩვენების ან სხვა მიზეზის შემთხვევაში - კომენტარი; არ მოსვლის შემთხვევაში - თარიღი; მუდმივი უკუჩვენების შემთხვევაში - ვაქცინა, უკუჩვენება, თარიღი და კომენტარი; ხოლო, უარის შემთხვევაში - უარის მიზეზი (ტექსტურად</w:t>
      </w:r>
      <w:r w:rsidR="00D54489">
        <w:rPr>
          <w:rFonts w:ascii="Sylfaen" w:hAnsi="Sylfaen"/>
          <w:sz w:val="24"/>
          <w:szCs w:val="24"/>
          <w:lang w:val="ka-GE"/>
        </w:rPr>
        <w:t>) და</w:t>
      </w:r>
      <w:r>
        <w:rPr>
          <w:rFonts w:ascii="Sylfaen" w:hAnsi="Sylfaen"/>
          <w:sz w:val="24"/>
          <w:szCs w:val="24"/>
          <w:lang w:val="ka-GE"/>
        </w:rPr>
        <w:t xml:space="preserve"> </w:t>
      </w:r>
      <w:r w:rsidR="00005D31">
        <w:rPr>
          <w:rFonts w:ascii="Sylfaen" w:hAnsi="Sylfaen"/>
          <w:sz w:val="24"/>
          <w:szCs w:val="24"/>
          <w:lang w:val="ka-GE"/>
        </w:rPr>
        <w:t xml:space="preserve">პირის პირადი ნომერი ვინც აცხადებს უარს </w:t>
      </w:r>
      <w:r w:rsidR="001B5191">
        <w:rPr>
          <w:rFonts w:ascii="Sylfaen" w:hAnsi="Sylfaen"/>
          <w:sz w:val="24"/>
          <w:szCs w:val="24"/>
          <w:lang w:val="ka-GE"/>
        </w:rPr>
        <w:t>ვაქცინაციის ჩატარებაზე</w:t>
      </w:r>
      <w:r w:rsidR="00005D31">
        <w:rPr>
          <w:rFonts w:ascii="Sylfaen" w:hAnsi="Sylfaen"/>
          <w:sz w:val="24"/>
          <w:szCs w:val="24"/>
          <w:lang w:val="ka-GE"/>
        </w:rPr>
        <w:t xml:space="preserve"> (სინქრონიზაციის ღილაკის გამოყენების შემდეგ პიროვნების სახელი</w:t>
      </w:r>
      <w:r w:rsidR="00D54489">
        <w:rPr>
          <w:rFonts w:ascii="Sylfaen" w:hAnsi="Sylfaen"/>
          <w:sz w:val="24"/>
          <w:szCs w:val="24"/>
          <w:lang w:val="ka-GE"/>
        </w:rPr>
        <w:t xml:space="preserve"> და</w:t>
      </w:r>
      <w:r w:rsidR="00005D31">
        <w:rPr>
          <w:rFonts w:ascii="Sylfaen" w:hAnsi="Sylfaen"/>
          <w:sz w:val="24"/>
          <w:szCs w:val="24"/>
          <w:lang w:val="ka-GE"/>
        </w:rPr>
        <w:t xml:space="preserve"> გვარი</w:t>
      </w:r>
      <w:r w:rsidR="00D54489">
        <w:rPr>
          <w:rFonts w:ascii="Sylfaen" w:hAnsi="Sylfaen"/>
          <w:sz w:val="24"/>
          <w:szCs w:val="24"/>
          <w:lang w:val="ka-GE"/>
        </w:rPr>
        <w:t xml:space="preserve"> </w:t>
      </w:r>
      <w:ins w:id="295" w:author="Teona" w:date="2014-02-21T12:11:00Z">
        <w:r w:rsidR="00882598">
          <w:rPr>
            <w:rFonts w:ascii="Sylfaen" w:hAnsi="Sylfaen"/>
            <w:sz w:val="24"/>
            <w:szCs w:val="24"/>
            <w:lang w:val="ka-GE"/>
          </w:rPr>
          <w:t>შე</w:t>
        </w:r>
      </w:ins>
      <w:r w:rsidR="00D54489">
        <w:rPr>
          <w:rFonts w:ascii="Sylfaen" w:hAnsi="Sylfaen"/>
          <w:sz w:val="24"/>
          <w:szCs w:val="24"/>
          <w:lang w:val="ka-GE"/>
        </w:rPr>
        <w:t xml:space="preserve">ივსება ავტომატურად. ასევე ავტომატურად </w:t>
      </w:r>
      <w:r w:rsidR="00D54489" w:rsidRPr="00D54489">
        <w:rPr>
          <w:rFonts w:ascii="Sylfaen" w:hAnsi="Sylfaen"/>
          <w:sz w:val="24"/>
          <w:szCs w:val="24"/>
          <w:lang w:val="ka-GE"/>
        </w:rPr>
        <w:t>შეივსება</w:t>
      </w:r>
      <w:r w:rsidR="00005D31" w:rsidRPr="00D54489">
        <w:rPr>
          <w:rFonts w:ascii="Sylfaen" w:hAnsi="Sylfaen"/>
          <w:sz w:val="24"/>
          <w:szCs w:val="24"/>
          <w:lang w:val="ka-GE"/>
        </w:rPr>
        <w:t xml:space="preserve"> საკონტაქტო ტელეფონი და მეურვეობის სტატუსი</w:t>
      </w:r>
      <w:r w:rsidR="00D54489" w:rsidRPr="00D54489">
        <w:rPr>
          <w:rFonts w:ascii="Sylfaen" w:hAnsi="Sylfaen"/>
          <w:sz w:val="24"/>
          <w:szCs w:val="24"/>
          <w:lang w:val="ka-GE"/>
        </w:rPr>
        <w:t xml:space="preserve"> ასეთი ინფორმაციის არსებობის შემთხვევაში</w:t>
      </w:r>
      <w:r w:rsidR="00005D31" w:rsidRPr="00D54489">
        <w:rPr>
          <w:rFonts w:ascii="Sylfaen" w:hAnsi="Sylfaen"/>
          <w:sz w:val="24"/>
          <w:szCs w:val="24"/>
          <w:lang w:val="ka-GE"/>
        </w:rPr>
        <w:t>).</w:t>
      </w:r>
      <w:r w:rsidR="00005D31">
        <w:rPr>
          <w:rFonts w:ascii="Sylfaen" w:hAnsi="Sylfaen"/>
          <w:sz w:val="24"/>
          <w:szCs w:val="24"/>
          <w:lang w:val="ka-GE"/>
        </w:rPr>
        <w:t xml:space="preserve"> </w:t>
      </w:r>
      <w:r w:rsidR="00D54489">
        <w:rPr>
          <w:rFonts w:ascii="Sylfaen" w:hAnsi="Sylfaen"/>
          <w:sz w:val="24"/>
          <w:szCs w:val="24"/>
          <w:lang w:val="ka-GE"/>
        </w:rPr>
        <w:t xml:space="preserve">გასათვალისწინებელია ის გარემოება, რომ </w:t>
      </w:r>
      <w:r w:rsidR="00005D31">
        <w:rPr>
          <w:rFonts w:ascii="Sylfaen" w:hAnsi="Sylfaen"/>
          <w:sz w:val="24"/>
          <w:szCs w:val="24"/>
          <w:lang w:val="ka-GE"/>
        </w:rPr>
        <w:t xml:space="preserve">აუცრელობის ნებისმიერი მიზეზის </w:t>
      </w:r>
      <w:r w:rsidR="00D54489">
        <w:rPr>
          <w:rFonts w:ascii="Sylfaen" w:hAnsi="Sylfaen"/>
          <w:sz w:val="24"/>
          <w:szCs w:val="24"/>
          <w:lang w:val="ka-GE"/>
        </w:rPr>
        <w:t>არჩევისას,</w:t>
      </w:r>
      <w:r w:rsidR="00005D31">
        <w:rPr>
          <w:rFonts w:ascii="Sylfaen" w:hAnsi="Sylfaen"/>
          <w:sz w:val="24"/>
          <w:szCs w:val="24"/>
          <w:lang w:val="ka-GE"/>
        </w:rPr>
        <w:t xml:space="preserve"> </w:t>
      </w:r>
      <w:r w:rsidR="00D54489">
        <w:rPr>
          <w:rFonts w:ascii="Sylfaen" w:hAnsi="Sylfaen"/>
          <w:sz w:val="24"/>
          <w:szCs w:val="24"/>
          <w:lang w:val="ka-GE"/>
        </w:rPr>
        <w:t xml:space="preserve">„კომენტარი“ ველის შევსება არ წარმოადგენს სავალდებულო ველს და ივსება მხოლოდ </w:t>
      </w:r>
      <w:r w:rsidR="00D54489" w:rsidRPr="00D54489">
        <w:rPr>
          <w:rFonts w:ascii="Sylfaen" w:hAnsi="Sylfaen"/>
          <w:sz w:val="24"/>
          <w:szCs w:val="24"/>
          <w:lang w:val="ka-GE"/>
        </w:rPr>
        <w:t>დამატებეთი ინფორმაციის დაფიქსირების სურვილის შემთხვევაში</w:t>
      </w:r>
      <w:r w:rsidR="00D54489">
        <w:rPr>
          <w:rFonts w:ascii="Sylfaen" w:hAnsi="Sylfaen"/>
          <w:sz w:val="24"/>
          <w:szCs w:val="24"/>
          <w:lang w:val="ka-GE"/>
        </w:rPr>
        <w:t xml:space="preserve">.  აუცრელობის მიზეზის </w:t>
      </w:r>
      <w:r w:rsidR="00654407">
        <w:rPr>
          <w:rFonts w:ascii="Sylfaen" w:hAnsi="Sylfaen"/>
          <w:sz w:val="24"/>
          <w:szCs w:val="24"/>
          <w:lang w:val="ka-GE"/>
        </w:rPr>
        <w:t>შეყვანის შემდგომ</w:t>
      </w:r>
      <w:r w:rsidR="00D54489">
        <w:rPr>
          <w:rFonts w:ascii="Sylfaen" w:hAnsi="Sylfaen"/>
          <w:sz w:val="24"/>
          <w:szCs w:val="24"/>
          <w:lang w:val="ka-GE"/>
        </w:rPr>
        <w:t xml:space="preserve"> </w:t>
      </w:r>
      <w:r w:rsidR="00005D31">
        <w:rPr>
          <w:rFonts w:ascii="Sylfaen" w:hAnsi="Sylfaen"/>
          <w:sz w:val="24"/>
          <w:szCs w:val="24"/>
          <w:lang w:val="ka-GE"/>
        </w:rPr>
        <w:t xml:space="preserve">აუცილებელია მომხმარებელმა შეინახოს შევსებული ინფორმაცია იმავე ფანჯარაში არსებული ღილაკით - </w:t>
      </w:r>
      <w:r w:rsidR="00005D31">
        <w:rPr>
          <w:noProof/>
        </w:rPr>
        <w:drawing>
          <wp:inline distT="0" distB="0" distL="0" distR="0" wp14:anchorId="4EC411A3" wp14:editId="52E5696A">
            <wp:extent cx="771525" cy="3429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71525" cy="342900"/>
                    </a:xfrm>
                    <a:prstGeom prst="rect">
                      <a:avLst/>
                    </a:prstGeom>
                  </pic:spPr>
                </pic:pic>
              </a:graphicData>
            </a:graphic>
          </wp:inline>
        </w:drawing>
      </w:r>
      <w:r w:rsidR="00005D31">
        <w:rPr>
          <w:rFonts w:ascii="Sylfaen" w:hAnsi="Sylfaen"/>
          <w:sz w:val="24"/>
          <w:szCs w:val="24"/>
          <w:lang w:val="ka-GE"/>
        </w:rPr>
        <w:t xml:space="preserve"> (ნახ. 2</w:t>
      </w:r>
      <w:del w:id="296" w:author="Teona" w:date="2014-02-21T12:03:00Z">
        <w:r w:rsidR="00347C10" w:rsidDel="00D52B67">
          <w:rPr>
            <w:rFonts w:ascii="Sylfaen" w:hAnsi="Sylfaen"/>
            <w:sz w:val="24"/>
            <w:szCs w:val="24"/>
            <w:lang w:val="ka-GE"/>
          </w:rPr>
          <w:delText>3</w:delText>
        </w:r>
      </w:del>
      <w:ins w:id="297" w:author="Teona" w:date="2014-02-21T12:03:00Z">
        <w:r w:rsidR="00D52B67">
          <w:rPr>
            <w:rFonts w:ascii="Sylfaen" w:hAnsi="Sylfaen"/>
            <w:sz w:val="24"/>
            <w:szCs w:val="24"/>
            <w:lang w:val="ka-GE"/>
          </w:rPr>
          <w:t>4</w:t>
        </w:r>
      </w:ins>
      <w:r w:rsidR="00005D31">
        <w:rPr>
          <w:rFonts w:ascii="Sylfaen" w:hAnsi="Sylfaen"/>
          <w:sz w:val="24"/>
          <w:szCs w:val="24"/>
          <w:lang w:val="ka-GE"/>
        </w:rPr>
        <w:t xml:space="preserve">), </w:t>
      </w:r>
      <w:r w:rsidR="00005D31" w:rsidRPr="00005D31">
        <w:rPr>
          <w:rFonts w:ascii="Sylfaen" w:hAnsi="Sylfaen"/>
          <w:sz w:val="24"/>
          <w:szCs w:val="24"/>
          <w:lang w:val="ka-GE"/>
        </w:rPr>
        <w:t>რათა დაამატოს აუცრელობის მიზეზი ბენეფიციარის გვერდზე. აცრის კალენდარში მოცემულ თარიღზე აცრა აისახება სტატუსით</w:t>
      </w:r>
      <w:r w:rsidR="00654407">
        <w:rPr>
          <w:rFonts w:ascii="Sylfaen" w:hAnsi="Sylfaen"/>
          <w:sz w:val="24"/>
          <w:szCs w:val="24"/>
          <w:lang w:val="ka-GE"/>
        </w:rPr>
        <w:t xml:space="preserve"> „</w:t>
      </w:r>
      <w:r w:rsidR="00005D31" w:rsidRPr="00005D31">
        <w:rPr>
          <w:rFonts w:ascii="Sylfaen" w:hAnsi="Sylfaen"/>
          <w:sz w:val="24"/>
          <w:szCs w:val="24"/>
          <w:lang w:val="ka-GE"/>
        </w:rPr>
        <w:t>არ აიცრა“.</w:t>
      </w:r>
    </w:p>
    <w:p w:rsidR="00825D79" w:rsidRDefault="00825D79" w:rsidP="00D54489">
      <w:pPr>
        <w:spacing w:line="360" w:lineRule="auto"/>
        <w:rPr>
          <w:rFonts w:ascii="Sylfaen" w:hAnsi="Sylfaen"/>
          <w:szCs w:val="24"/>
          <w:lang w:val="ka-GE"/>
        </w:rPr>
      </w:pPr>
    </w:p>
    <w:p w:rsidR="00D52B67" w:rsidRDefault="00D52B67" w:rsidP="00005D31">
      <w:pPr>
        <w:spacing w:line="360" w:lineRule="auto"/>
        <w:jc w:val="center"/>
        <w:rPr>
          <w:ins w:id="298" w:author="Teona" w:date="2014-02-21T12:04:00Z"/>
          <w:rFonts w:ascii="Sylfaen" w:hAnsi="Sylfaen"/>
          <w:szCs w:val="24"/>
          <w:lang w:val="ka-GE"/>
        </w:rPr>
      </w:pPr>
    </w:p>
    <w:p w:rsidR="00D52B67" w:rsidRDefault="00D52B67" w:rsidP="00005D31">
      <w:pPr>
        <w:spacing w:line="360" w:lineRule="auto"/>
        <w:jc w:val="center"/>
        <w:rPr>
          <w:ins w:id="299" w:author="Teona" w:date="2014-02-21T12:04:00Z"/>
          <w:rFonts w:ascii="Sylfaen" w:hAnsi="Sylfaen"/>
          <w:szCs w:val="24"/>
          <w:lang w:val="ka-GE"/>
        </w:rPr>
      </w:pPr>
    </w:p>
    <w:p w:rsidR="00005D31" w:rsidRPr="00005D31" w:rsidRDefault="00005D31" w:rsidP="00005D31">
      <w:pPr>
        <w:spacing w:line="360" w:lineRule="auto"/>
        <w:jc w:val="center"/>
        <w:rPr>
          <w:rFonts w:ascii="Sylfaen" w:hAnsi="Sylfaen"/>
          <w:szCs w:val="24"/>
          <w:lang w:val="ka-GE"/>
        </w:rPr>
      </w:pPr>
      <w:r w:rsidRPr="00005D31">
        <w:rPr>
          <w:rFonts w:ascii="Sylfaen" w:hAnsi="Sylfaen"/>
          <w:szCs w:val="24"/>
          <w:lang w:val="ka-GE"/>
        </w:rPr>
        <w:t>ნახატი 2</w:t>
      </w:r>
      <w:ins w:id="300" w:author="Teona" w:date="2014-02-21T12:04:00Z">
        <w:r w:rsidR="00D52B67">
          <w:rPr>
            <w:rFonts w:ascii="Sylfaen" w:hAnsi="Sylfaen"/>
            <w:szCs w:val="24"/>
            <w:lang w:val="ka-GE"/>
          </w:rPr>
          <w:t>4</w:t>
        </w:r>
      </w:ins>
      <w:del w:id="301" w:author="Teona" w:date="2014-02-21T12:04:00Z">
        <w:r w:rsidR="00347C10" w:rsidDel="00D52B67">
          <w:rPr>
            <w:rFonts w:ascii="Sylfaen" w:hAnsi="Sylfaen"/>
            <w:szCs w:val="24"/>
            <w:lang w:val="ka-GE"/>
          </w:rPr>
          <w:delText>3</w:delText>
        </w:r>
      </w:del>
    </w:p>
    <w:p w:rsidR="00372029" w:rsidRDefault="00D52B67" w:rsidP="00D52B67">
      <w:pPr>
        <w:spacing w:line="360" w:lineRule="auto"/>
        <w:jc w:val="center"/>
        <w:rPr>
          <w:rFonts w:ascii="Sylfaen" w:hAnsi="Sylfaen"/>
          <w:sz w:val="24"/>
          <w:szCs w:val="24"/>
          <w:lang w:val="ka-GE"/>
        </w:rPr>
      </w:pPr>
      <w:ins w:id="302" w:author="Teona" w:date="2014-02-21T12:04:00Z">
        <w:r>
          <w:rPr>
            <w:noProof/>
          </w:rPr>
          <w:drawing>
            <wp:inline distT="0" distB="0" distL="0" distR="0" wp14:anchorId="44CA2B0E" wp14:editId="1AE28963">
              <wp:extent cx="2764465" cy="295536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66604" cy="2957648"/>
                      </a:xfrm>
                      <a:prstGeom prst="rect">
                        <a:avLst/>
                      </a:prstGeom>
                    </pic:spPr>
                  </pic:pic>
                </a:graphicData>
              </a:graphic>
            </wp:inline>
          </w:drawing>
        </w:r>
      </w:ins>
      <w:r w:rsidR="00336A4F">
        <w:rPr>
          <w:rFonts w:ascii="Sylfaen" w:hAnsi="Sylfaen"/>
          <w:sz w:val="24"/>
          <w:szCs w:val="24"/>
          <w:lang w:val="ka-GE"/>
        </w:rPr>
        <w:br w:type="textWrapping" w:clear="all"/>
      </w:r>
    </w:p>
    <w:p w:rsidR="00D52B67" w:rsidRPr="00D52B67" w:rsidRDefault="00D52B67" w:rsidP="00D52B67">
      <w:pPr>
        <w:spacing w:line="360" w:lineRule="auto"/>
        <w:jc w:val="center"/>
        <w:rPr>
          <w:rFonts w:ascii="Sylfaen" w:hAnsi="Sylfaen"/>
          <w:sz w:val="24"/>
          <w:szCs w:val="24"/>
          <w:lang w:val="ka-GE"/>
        </w:rPr>
      </w:pPr>
    </w:p>
    <w:p w:rsidR="00BE1CCF" w:rsidRPr="00387562" w:rsidRDefault="00BE1CCF" w:rsidP="00CC3150">
      <w:pPr>
        <w:pStyle w:val="ListParagraph"/>
        <w:numPr>
          <w:ilvl w:val="0"/>
          <w:numId w:val="15"/>
        </w:numPr>
        <w:spacing w:line="360" w:lineRule="auto"/>
        <w:rPr>
          <w:rFonts w:ascii="Sylfaen" w:hAnsi="Sylfaen"/>
          <w:sz w:val="24"/>
          <w:szCs w:val="28"/>
          <w:u w:val="single"/>
          <w:lang w:val="ka-GE"/>
        </w:rPr>
      </w:pPr>
      <w:r w:rsidRPr="00387562">
        <w:rPr>
          <w:rFonts w:ascii="Sylfaen" w:hAnsi="Sylfaen" w:cs="Sylfaen"/>
          <w:sz w:val="24"/>
          <w:szCs w:val="28"/>
          <w:u w:val="single"/>
          <w:lang w:val="ka-GE"/>
        </w:rPr>
        <w:t>გაფრთხილებები</w:t>
      </w:r>
      <w:r w:rsidRPr="00387562">
        <w:rPr>
          <w:rFonts w:ascii="Sylfaen" w:hAnsi="Sylfaen"/>
          <w:sz w:val="24"/>
          <w:szCs w:val="28"/>
          <w:u w:val="single"/>
          <w:lang w:val="ka-GE"/>
        </w:rPr>
        <w:t xml:space="preserve"> და რეკომენდაციები</w:t>
      </w:r>
    </w:p>
    <w:p w:rsidR="00C617FE" w:rsidRPr="00387562" w:rsidRDefault="00C617FE" w:rsidP="00AB11CB">
      <w:pPr>
        <w:spacing w:line="360" w:lineRule="auto"/>
        <w:rPr>
          <w:rFonts w:ascii="Sylfaen" w:hAnsi="Sylfaen"/>
          <w:szCs w:val="24"/>
          <w:lang w:val="ka-GE"/>
        </w:rPr>
      </w:pPr>
    </w:p>
    <w:p w:rsidR="00646C30" w:rsidRDefault="00C73F10" w:rsidP="00AB11CB">
      <w:pPr>
        <w:spacing w:line="360" w:lineRule="auto"/>
        <w:rPr>
          <w:rFonts w:ascii="Sylfaen" w:hAnsi="Sylfaen"/>
          <w:sz w:val="24"/>
          <w:szCs w:val="24"/>
          <w:lang w:val="ka-GE"/>
        </w:rPr>
      </w:pPr>
      <w:del w:id="303" w:author="Teona" w:date="2014-02-21T12:05:00Z">
        <w:r w:rsidDel="0056358D">
          <w:rPr>
            <w:rFonts w:ascii="Sylfaen" w:hAnsi="Sylfaen"/>
            <w:sz w:val="24"/>
            <w:szCs w:val="24"/>
            <w:lang w:val="ka-GE"/>
          </w:rPr>
          <w:delText>ბმულზე</w:delText>
        </w:r>
        <w:r w:rsidR="001103E1" w:rsidRPr="00387562" w:rsidDel="0056358D">
          <w:rPr>
            <w:rFonts w:ascii="Sylfaen" w:hAnsi="Sylfaen"/>
            <w:sz w:val="24"/>
            <w:szCs w:val="24"/>
            <w:lang w:val="ka-GE"/>
          </w:rPr>
          <w:delText xml:space="preserve">- </w:delText>
        </w:r>
        <w:r w:rsidR="00BE1CCF" w:rsidRPr="00387562" w:rsidDel="0056358D">
          <w:rPr>
            <w:rFonts w:ascii="Sylfaen" w:hAnsi="Sylfaen"/>
            <w:sz w:val="24"/>
            <w:szCs w:val="24"/>
            <w:lang w:val="ka-GE"/>
          </w:rPr>
          <w:delText xml:space="preserve"> </w:delText>
        </w:r>
      </w:del>
      <w:ins w:id="304" w:author="Teona" w:date="2014-02-21T12:05:00Z">
        <w:r w:rsidR="0056358D">
          <w:rPr>
            <w:rFonts w:ascii="Sylfaen" w:hAnsi="Sylfaen"/>
            <w:sz w:val="24"/>
            <w:szCs w:val="24"/>
            <w:lang w:val="ka-GE"/>
          </w:rPr>
          <w:t xml:space="preserve">ღილაკზე </w:t>
        </w:r>
        <w:r w:rsidR="0056358D" w:rsidRPr="00387562">
          <w:rPr>
            <w:rFonts w:ascii="Sylfaen" w:hAnsi="Sylfaen"/>
            <w:sz w:val="24"/>
            <w:szCs w:val="24"/>
            <w:lang w:val="ka-GE"/>
          </w:rPr>
          <w:t xml:space="preserve">-  </w:t>
        </w:r>
      </w:ins>
      <w:r w:rsidR="00BE1CCF" w:rsidRPr="00387562">
        <w:rPr>
          <w:rFonts w:ascii="Sylfaen" w:hAnsi="Sylfaen"/>
          <w:sz w:val="24"/>
          <w:szCs w:val="24"/>
          <w:lang w:val="ka-GE"/>
        </w:rPr>
        <w:t xml:space="preserve">„გაფრთხილებები და რეკომენდაციები“ </w:t>
      </w:r>
      <w:r w:rsidR="00005D31">
        <w:rPr>
          <w:rFonts w:ascii="Sylfaen" w:hAnsi="Sylfaen"/>
          <w:sz w:val="24"/>
          <w:szCs w:val="24"/>
          <w:lang w:val="ka-GE"/>
        </w:rPr>
        <w:t xml:space="preserve">(ნახ. </w:t>
      </w:r>
      <w:r w:rsidR="00347C10">
        <w:rPr>
          <w:rFonts w:ascii="Sylfaen" w:hAnsi="Sylfaen"/>
          <w:sz w:val="24"/>
          <w:szCs w:val="24"/>
          <w:lang w:val="ka-GE"/>
        </w:rPr>
        <w:t>19</w:t>
      </w:r>
      <w:r w:rsidR="00005D31">
        <w:rPr>
          <w:rFonts w:ascii="Sylfaen" w:hAnsi="Sylfaen"/>
          <w:sz w:val="24"/>
          <w:szCs w:val="24"/>
          <w:lang w:val="ka-GE"/>
        </w:rPr>
        <w:t xml:space="preserve">) </w:t>
      </w:r>
      <w:ins w:id="305" w:author="Teona" w:date="2014-02-21T12:05:00Z">
        <w:r w:rsidR="0056358D">
          <w:rPr>
            <w:rFonts w:ascii="Sylfaen" w:hAnsi="Sylfaen"/>
            <w:sz w:val="24"/>
            <w:szCs w:val="24"/>
            <w:lang w:val="ka-GE"/>
          </w:rPr>
          <w:t>დაჭერით იხსნება გვერდი</w:t>
        </w:r>
      </w:ins>
      <w:ins w:id="306" w:author="Teona" w:date="2014-02-21T12:06:00Z">
        <w:r w:rsidR="0056358D">
          <w:rPr>
            <w:rFonts w:ascii="Sylfaen" w:hAnsi="Sylfaen"/>
            <w:sz w:val="24"/>
            <w:szCs w:val="24"/>
            <w:lang w:val="ka-GE"/>
          </w:rPr>
          <w:t>,</w:t>
        </w:r>
      </w:ins>
      <w:ins w:id="307" w:author="Teona" w:date="2014-02-21T12:05:00Z">
        <w:r w:rsidR="0056358D">
          <w:rPr>
            <w:rFonts w:ascii="Sylfaen" w:hAnsi="Sylfaen"/>
            <w:sz w:val="24"/>
            <w:szCs w:val="24"/>
            <w:lang w:val="ka-GE"/>
          </w:rPr>
          <w:t xml:space="preserve"> სადაც</w:t>
        </w:r>
      </w:ins>
      <w:del w:id="308" w:author="Teona" w:date="2014-02-21T12:05:00Z">
        <w:r w:rsidR="001103E1" w:rsidRPr="00387562" w:rsidDel="0056358D">
          <w:rPr>
            <w:rFonts w:ascii="Sylfaen" w:hAnsi="Sylfaen"/>
            <w:sz w:val="24"/>
            <w:szCs w:val="24"/>
            <w:lang w:val="ka-GE"/>
          </w:rPr>
          <w:delText>-</w:delText>
        </w:r>
      </w:del>
      <w:r w:rsidR="001103E1" w:rsidRPr="00387562">
        <w:rPr>
          <w:rFonts w:ascii="Sylfaen" w:hAnsi="Sylfaen"/>
          <w:sz w:val="24"/>
          <w:szCs w:val="24"/>
          <w:lang w:val="ka-GE"/>
        </w:rPr>
        <w:t xml:space="preserve"> </w:t>
      </w:r>
      <w:r w:rsidR="00BE1CCF" w:rsidRPr="00387562">
        <w:rPr>
          <w:rFonts w:ascii="Sylfaen" w:hAnsi="Sylfaen"/>
          <w:sz w:val="24"/>
          <w:szCs w:val="24"/>
          <w:lang w:val="ka-GE"/>
        </w:rPr>
        <w:t xml:space="preserve">მოცემულია </w:t>
      </w:r>
      <w:r w:rsidR="00395CBF" w:rsidRPr="00387562">
        <w:rPr>
          <w:rFonts w:ascii="Sylfaen" w:hAnsi="Sylfaen"/>
          <w:sz w:val="24"/>
          <w:szCs w:val="24"/>
          <w:lang w:val="ka-GE"/>
        </w:rPr>
        <w:t xml:space="preserve">სხვადასხვა </w:t>
      </w:r>
      <w:r w:rsidR="00646C30" w:rsidRPr="00387562">
        <w:rPr>
          <w:rFonts w:ascii="Sylfaen" w:hAnsi="Sylfaen"/>
          <w:sz w:val="24"/>
          <w:szCs w:val="24"/>
          <w:lang w:val="ka-GE"/>
        </w:rPr>
        <w:t xml:space="preserve">სახის </w:t>
      </w:r>
      <w:r>
        <w:rPr>
          <w:rFonts w:ascii="Sylfaen" w:hAnsi="Sylfaen"/>
          <w:sz w:val="24"/>
          <w:szCs w:val="24"/>
          <w:lang w:val="ka-GE"/>
        </w:rPr>
        <w:t xml:space="preserve">სარეკომენდაციო </w:t>
      </w:r>
      <w:r w:rsidR="00646C30" w:rsidRPr="00387562">
        <w:rPr>
          <w:rFonts w:ascii="Sylfaen" w:hAnsi="Sylfaen"/>
          <w:sz w:val="24"/>
          <w:szCs w:val="24"/>
          <w:lang w:val="ka-GE"/>
        </w:rPr>
        <w:t>ინფორმაცია</w:t>
      </w:r>
      <w:r w:rsidR="00395CBF" w:rsidRPr="00387562">
        <w:rPr>
          <w:rFonts w:ascii="Sylfaen" w:hAnsi="Sylfaen"/>
          <w:sz w:val="24"/>
          <w:szCs w:val="24"/>
          <w:lang w:val="ka-GE"/>
        </w:rPr>
        <w:t>, რაც განახლებადია პერიოდულად</w:t>
      </w:r>
      <w:r>
        <w:rPr>
          <w:rFonts w:ascii="Sylfaen" w:hAnsi="Sylfaen"/>
          <w:sz w:val="24"/>
          <w:szCs w:val="24"/>
          <w:lang w:val="ka-GE"/>
        </w:rPr>
        <w:t>, როგორიცაა</w:t>
      </w:r>
      <w:r w:rsidR="00C16CDB" w:rsidRPr="00387562">
        <w:rPr>
          <w:rFonts w:ascii="Sylfaen" w:hAnsi="Sylfaen"/>
          <w:sz w:val="24"/>
          <w:szCs w:val="24"/>
          <w:lang w:val="ka-GE"/>
        </w:rPr>
        <w:t>:</w:t>
      </w:r>
    </w:p>
    <w:p w:rsidR="00005D31" w:rsidRPr="00387562" w:rsidRDefault="00005D31" w:rsidP="00AB11CB">
      <w:pPr>
        <w:spacing w:line="360" w:lineRule="auto"/>
        <w:rPr>
          <w:rFonts w:ascii="Sylfaen" w:hAnsi="Sylfaen"/>
          <w:sz w:val="24"/>
          <w:szCs w:val="24"/>
          <w:lang w:val="ka-GE"/>
        </w:rPr>
      </w:pPr>
    </w:p>
    <w:p w:rsidR="00646C30" w:rsidRPr="00387562" w:rsidRDefault="00646C30" w:rsidP="00956FBA">
      <w:pPr>
        <w:pStyle w:val="ListParagraph"/>
        <w:numPr>
          <w:ilvl w:val="0"/>
          <w:numId w:val="10"/>
        </w:numPr>
        <w:spacing w:line="360" w:lineRule="auto"/>
        <w:rPr>
          <w:rFonts w:ascii="Sylfaen" w:hAnsi="Sylfaen"/>
          <w:sz w:val="24"/>
          <w:szCs w:val="24"/>
          <w:lang w:val="ka-GE"/>
        </w:rPr>
      </w:pPr>
      <w:r w:rsidRPr="00387562">
        <w:rPr>
          <w:rFonts w:ascii="Sylfaen" w:hAnsi="Sylfaen" w:cs="Sylfaen"/>
          <w:sz w:val="24"/>
          <w:szCs w:val="24"/>
          <w:lang w:val="ka-GE"/>
        </w:rPr>
        <w:t>იმუნობიოლოგიური</w:t>
      </w:r>
      <w:r w:rsidRPr="00387562">
        <w:rPr>
          <w:rFonts w:ascii="Sylfaen" w:hAnsi="Sylfaen"/>
          <w:sz w:val="24"/>
          <w:szCs w:val="24"/>
          <w:lang w:val="ka-GE"/>
        </w:rPr>
        <w:t xml:space="preserve"> და/ან სისხლის პრეპარატები</w:t>
      </w:r>
      <w:r w:rsidR="00C73F10">
        <w:rPr>
          <w:rFonts w:ascii="Sylfaen" w:hAnsi="Sylfaen"/>
          <w:sz w:val="24"/>
          <w:szCs w:val="24"/>
          <w:lang w:val="ka-GE"/>
        </w:rPr>
        <w:t>თ მკურნალობის შემთხვევაში იმუნიზაციის სათანადო სქემის წარმართვის შესახებ</w:t>
      </w:r>
    </w:p>
    <w:p w:rsidR="00646C30" w:rsidRPr="00387562" w:rsidRDefault="00646C30" w:rsidP="00956FBA">
      <w:pPr>
        <w:pStyle w:val="ListParagraph"/>
        <w:numPr>
          <w:ilvl w:val="0"/>
          <w:numId w:val="11"/>
        </w:numPr>
        <w:spacing w:line="360" w:lineRule="auto"/>
        <w:rPr>
          <w:rFonts w:ascii="Sylfaen" w:hAnsi="Sylfaen"/>
          <w:sz w:val="24"/>
          <w:szCs w:val="24"/>
          <w:lang w:val="ka-GE"/>
        </w:rPr>
      </w:pPr>
      <w:r w:rsidRPr="00387562">
        <w:rPr>
          <w:rFonts w:ascii="Sylfaen" w:hAnsi="Sylfaen"/>
          <w:sz w:val="24"/>
          <w:szCs w:val="24"/>
          <w:lang w:val="ka-GE"/>
        </w:rPr>
        <w:t xml:space="preserve">ვაქცინების ადმინისტრირება: </w:t>
      </w:r>
      <w:r w:rsidR="00C73F10">
        <w:rPr>
          <w:rFonts w:ascii="Sylfaen" w:hAnsi="Sylfaen"/>
          <w:sz w:val="24"/>
          <w:szCs w:val="24"/>
          <w:lang w:val="ka-GE"/>
        </w:rPr>
        <w:t xml:space="preserve">შეყვანის </w:t>
      </w:r>
      <w:r w:rsidRPr="00387562">
        <w:rPr>
          <w:rFonts w:ascii="Sylfaen" w:hAnsi="Sylfaen"/>
          <w:sz w:val="24"/>
          <w:szCs w:val="24"/>
          <w:lang w:val="ka-GE"/>
        </w:rPr>
        <w:t xml:space="preserve">მეთოდი, დოზა </w:t>
      </w:r>
    </w:p>
    <w:p w:rsidR="00646C30" w:rsidRDefault="0056358D" w:rsidP="00956FBA">
      <w:pPr>
        <w:pStyle w:val="ListParagraph"/>
        <w:numPr>
          <w:ilvl w:val="0"/>
          <w:numId w:val="11"/>
        </w:numPr>
        <w:spacing w:line="360" w:lineRule="auto"/>
        <w:rPr>
          <w:rFonts w:ascii="Sylfaen" w:hAnsi="Sylfaen"/>
          <w:sz w:val="24"/>
          <w:szCs w:val="24"/>
          <w:lang w:val="ka-GE"/>
        </w:rPr>
      </w:pPr>
      <w:ins w:id="309" w:author="Teona" w:date="2014-02-21T12:06:00Z">
        <w:r>
          <w:rPr>
            <w:rFonts w:ascii="Sylfaen" w:hAnsi="Sylfaen" w:cs="Sylfaen"/>
            <w:sz w:val="24"/>
            <w:szCs w:val="24"/>
            <w:lang w:val="ka-GE"/>
          </w:rPr>
          <w:t>„</w:t>
        </w:r>
      </w:ins>
      <w:r w:rsidR="00646C30" w:rsidRPr="00387562">
        <w:rPr>
          <w:rFonts w:ascii="Sylfaen" w:hAnsi="Sylfaen" w:cs="Sylfaen"/>
          <w:sz w:val="24"/>
          <w:szCs w:val="24"/>
          <w:lang w:val="ka-GE"/>
        </w:rPr>
        <w:t>ცრუ</w:t>
      </w:r>
      <w:r w:rsidR="00646C30" w:rsidRPr="00387562">
        <w:rPr>
          <w:rFonts w:ascii="Sylfaen" w:hAnsi="Sylfaen"/>
          <w:sz w:val="24"/>
          <w:szCs w:val="24"/>
          <w:lang w:val="ka-GE"/>
        </w:rPr>
        <w:t xml:space="preserve"> უკუჩვენებების</w:t>
      </w:r>
      <w:ins w:id="310" w:author="Teona" w:date="2014-02-21T12:06:00Z">
        <w:r>
          <w:rPr>
            <w:rFonts w:ascii="Sylfaen" w:hAnsi="Sylfaen"/>
            <w:sz w:val="24"/>
            <w:szCs w:val="24"/>
            <w:lang w:val="ka-GE"/>
          </w:rPr>
          <w:t>“</w:t>
        </w:r>
      </w:ins>
      <w:r w:rsidR="00646C30" w:rsidRPr="00387562">
        <w:rPr>
          <w:rFonts w:ascii="Sylfaen" w:hAnsi="Sylfaen"/>
          <w:sz w:val="24"/>
          <w:szCs w:val="24"/>
          <w:lang w:val="ka-GE"/>
        </w:rPr>
        <w:t xml:space="preserve"> ჩამონათვალი</w:t>
      </w:r>
    </w:p>
    <w:p w:rsidR="0056358D" w:rsidRPr="00387562" w:rsidRDefault="0056358D" w:rsidP="00956FBA">
      <w:pPr>
        <w:pStyle w:val="ListParagraph"/>
        <w:numPr>
          <w:ilvl w:val="0"/>
          <w:numId w:val="11"/>
        </w:numPr>
        <w:spacing w:line="360" w:lineRule="auto"/>
        <w:rPr>
          <w:rFonts w:ascii="Sylfaen" w:hAnsi="Sylfaen"/>
          <w:sz w:val="24"/>
          <w:szCs w:val="24"/>
          <w:lang w:val="ka-GE"/>
        </w:rPr>
      </w:pPr>
      <w:ins w:id="311" w:author="Teona" w:date="2014-02-21T12:06:00Z">
        <w:r>
          <w:rPr>
            <w:rFonts w:ascii="Sylfaen" w:hAnsi="Sylfaen"/>
            <w:sz w:val="24"/>
            <w:szCs w:val="24"/>
            <w:lang w:val="ka-GE"/>
          </w:rPr>
          <w:t>მუხლი 6. იმუნოდეფიციტიანი ბავშვების ვაქცინაციის ტაქტიკა</w:t>
        </w:r>
      </w:ins>
      <w:ins w:id="312" w:author="Teona" w:date="2014-02-21T12:08:00Z">
        <w:r>
          <w:rPr>
            <w:rFonts w:ascii="Sylfaen" w:hAnsi="Sylfaen"/>
            <w:sz w:val="24"/>
            <w:szCs w:val="24"/>
            <w:lang w:val="ka-GE"/>
          </w:rPr>
          <w:t xml:space="preserve"> და სისხლის პრეპარატების შეყვანასა და ცოცხალი ვაქცინებით აცრებს შორის ინტერვალი</w:t>
        </w:r>
      </w:ins>
    </w:p>
    <w:p w:rsidR="000063F8" w:rsidRPr="00005D31" w:rsidRDefault="000063F8" w:rsidP="00005D31">
      <w:pPr>
        <w:spacing w:line="360" w:lineRule="auto"/>
        <w:rPr>
          <w:rFonts w:ascii="Sylfaen" w:hAnsi="Sylfaen"/>
          <w:sz w:val="24"/>
          <w:szCs w:val="24"/>
          <w:lang w:val="ka-GE"/>
        </w:rPr>
      </w:pPr>
    </w:p>
    <w:sectPr w:rsidR="000063F8" w:rsidRPr="00005D31" w:rsidSect="0014721D">
      <w:headerReference w:type="default" r:id="rId65"/>
      <w:footerReference w:type="default" r:id="rId66"/>
      <w:headerReference w:type="first" r:id="rId67"/>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50" w:rsidRDefault="00C42450" w:rsidP="009D4DB4">
      <w:r>
        <w:separator/>
      </w:r>
    </w:p>
  </w:endnote>
  <w:endnote w:type="continuationSeparator" w:id="0">
    <w:p w:rsidR="00C42450" w:rsidRDefault="00C4245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336A4F">
      <w:tc>
        <w:tcPr>
          <w:tcW w:w="500" w:type="pct"/>
          <w:tcBorders>
            <w:top w:val="single" w:sz="4" w:space="0" w:color="7B4A3A"/>
          </w:tcBorders>
          <w:shd w:val="clear" w:color="auto" w:fill="7B4A3A"/>
        </w:tcPr>
        <w:p w:rsidR="00336A4F" w:rsidRDefault="00336A4F" w:rsidP="009D4DB4">
          <w:pPr>
            <w:pStyle w:val="Footer"/>
            <w:rPr>
              <w:b/>
              <w:bCs/>
              <w:color w:val="FFFFFF"/>
            </w:rPr>
          </w:pPr>
          <w:r>
            <w:fldChar w:fldCharType="begin"/>
          </w:r>
          <w:r>
            <w:instrText xml:space="preserve"> PAGE   \* MERGEFORMAT </w:instrText>
          </w:r>
          <w:r>
            <w:fldChar w:fldCharType="separate"/>
          </w:r>
          <w:r w:rsidR="00921BAB" w:rsidRPr="00921BAB">
            <w:rPr>
              <w:noProof/>
              <w:color w:val="FFFFFF"/>
            </w:rPr>
            <w:t>2</w:t>
          </w:r>
          <w:r>
            <w:rPr>
              <w:noProof/>
              <w:color w:val="FFFFFF"/>
            </w:rPr>
            <w:fldChar w:fldCharType="end"/>
          </w:r>
        </w:p>
      </w:tc>
      <w:tc>
        <w:tcPr>
          <w:tcW w:w="4500" w:type="pct"/>
          <w:tcBorders>
            <w:top w:val="single" w:sz="4" w:space="0" w:color="auto"/>
          </w:tcBorders>
        </w:tcPr>
        <w:p w:rsidR="00336A4F" w:rsidRDefault="00336A4F" w:rsidP="009D4DB4">
          <w:pPr>
            <w:pStyle w:val="Footer"/>
          </w:pPr>
        </w:p>
      </w:tc>
    </w:tr>
  </w:tbl>
  <w:p w:rsidR="00336A4F" w:rsidRDefault="00336A4F"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50" w:rsidRDefault="00C42450" w:rsidP="009D4DB4">
      <w:r>
        <w:separator/>
      </w:r>
    </w:p>
  </w:footnote>
  <w:footnote w:type="continuationSeparator" w:id="0">
    <w:p w:rsidR="00C42450" w:rsidRDefault="00C4245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28004165"/>
      <w:dataBinding w:prefixMappings="xmlns:ns0='http://schemas.openxmlformats.org/package/2006/metadata/core-properties' xmlns:ns1='http://purl.org/dc/elements/1.1/'" w:xpath="/ns0:coreProperties[1]/ns1:title[1]" w:storeItemID="{6C3C8BC8-F283-45AE-878A-BAB7291924A1}"/>
      <w:text/>
    </w:sdtPr>
    <w:sdtEndPr/>
    <w:sdtContent>
      <w:p w:rsidR="00336A4F" w:rsidRDefault="00336A4F" w:rsidP="005D04DE">
        <w:pPr>
          <w:pStyle w:val="Header"/>
          <w:pBdr>
            <w:between w:val="single" w:sz="4" w:space="1" w:color="4F81BD" w:themeColor="accent1"/>
          </w:pBdr>
          <w:spacing w:line="276" w:lineRule="auto"/>
          <w:jc w:val="right"/>
        </w:pPr>
        <w:proofErr w:type="spellStart"/>
        <w:proofErr w:type="gramStart"/>
        <w:r>
          <w:rPr>
            <w:rFonts w:ascii="Sylfaen" w:hAnsi="Sylfaen" w:cs="Sylfaen"/>
            <w:i/>
            <w:color w:val="auto"/>
          </w:rPr>
          <w:t>იმუნიზაცი</w:t>
        </w:r>
        <w:proofErr w:type="spellEnd"/>
        <w:r>
          <w:rPr>
            <w:rFonts w:ascii="Sylfaen" w:hAnsi="Sylfaen" w:cs="Sylfaen"/>
            <w:i/>
            <w:color w:val="auto"/>
            <w:lang w:val="ka-GE"/>
          </w:rPr>
          <w:t>ის</w:t>
        </w:r>
        <w:proofErr w:type="gramEnd"/>
        <w:r>
          <w:rPr>
            <w:rFonts w:ascii="Sylfaen" w:hAnsi="Sylfaen" w:cs="Sylfaen"/>
            <w:i/>
            <w:color w:val="auto"/>
            <w:lang w:val="ka-GE"/>
          </w:rPr>
          <w:t xml:space="preserve"> მართვის </w:t>
        </w:r>
        <w:proofErr w:type="spellStart"/>
        <w:r>
          <w:rPr>
            <w:rFonts w:ascii="Sylfaen" w:hAnsi="Sylfaen" w:cs="Sylfaen"/>
            <w:i/>
            <w:color w:val="auto"/>
          </w:rPr>
          <w:t>მოდული</w:t>
        </w:r>
        <w:proofErr w:type="spellEnd"/>
      </w:p>
    </w:sdtContent>
  </w:sdt>
  <w:p w:rsidR="00336A4F" w:rsidRDefault="00336A4F">
    <w:pPr>
      <w:pStyle w:val="Header"/>
      <w:pBdr>
        <w:between w:val="single" w:sz="4" w:space="1" w:color="4F81BD" w:themeColor="accent1"/>
      </w:pBdr>
      <w:spacing w:line="276" w:lineRule="auto"/>
      <w:jc w:val="center"/>
    </w:pPr>
  </w:p>
  <w:p w:rsidR="00336A4F" w:rsidRPr="005D04DE" w:rsidRDefault="00336A4F"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A4F" w:rsidRDefault="00336A4F"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7632A69F" wp14:editId="102F0FD6">
          <wp:simplePos x="0" y="0"/>
          <wp:positionH relativeFrom="column">
            <wp:posOffset>-540527</wp:posOffset>
          </wp:positionH>
          <wp:positionV relativeFrom="paragraph">
            <wp:posOffset>237168</wp:posOffset>
          </wp:positionV>
          <wp:extent cx="3916680" cy="50736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787F31C5" wp14:editId="42A55923">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0.1pt;height:17.6pt;visibility:visible;mso-wrap-style:square" o:bullet="t">
        <v:imagedata r:id="rId1" o:title=""/>
      </v:shape>
    </w:pict>
  </w:numPicBullet>
  <w:numPicBullet w:numPicBulletId="1">
    <w:pict>
      <v:shape id="_x0000_i1083" type="#_x0000_t75" style="width:21.75pt;height:16.75pt;visibility:visible;mso-wrap-style:square" o:bullet="t">
        <v:imagedata r:id="rId2" o:title=""/>
      </v:shape>
    </w:pict>
  </w:numPicBullet>
  <w:abstractNum w:abstractNumId="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67A52"/>
    <w:multiLevelType w:val="hybridMultilevel"/>
    <w:tmpl w:val="4880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17CC4"/>
    <w:multiLevelType w:val="hybridMultilevel"/>
    <w:tmpl w:val="8EB0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80DB7"/>
    <w:multiLevelType w:val="hybridMultilevel"/>
    <w:tmpl w:val="FE1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77218"/>
    <w:multiLevelType w:val="hybridMultilevel"/>
    <w:tmpl w:val="1794EB4C"/>
    <w:lvl w:ilvl="0" w:tplc="7206F18E">
      <w:start w:val="1"/>
      <w:numFmt w:val="decimal"/>
      <w:lvlText w:val="%1."/>
      <w:lvlJc w:val="left"/>
      <w:pPr>
        <w:ind w:left="1080" w:hanging="720"/>
      </w:pPr>
      <w:rPr>
        <w:rFonts w:ascii="Sylfaen" w:hAnsi="Sylfaen" w:cs="Sylfaen" w:hint="default"/>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605FAC"/>
    <w:multiLevelType w:val="hybridMultilevel"/>
    <w:tmpl w:val="B31CAF80"/>
    <w:lvl w:ilvl="0" w:tplc="3D18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A831042"/>
    <w:multiLevelType w:val="hybridMultilevel"/>
    <w:tmpl w:val="D6BA4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30683"/>
    <w:multiLevelType w:val="hybridMultilevel"/>
    <w:tmpl w:val="C9F09A28"/>
    <w:lvl w:ilvl="0" w:tplc="8EA6E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DB3533"/>
    <w:multiLevelType w:val="hybridMultilevel"/>
    <w:tmpl w:val="AC0CF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D71CD2"/>
    <w:multiLevelType w:val="hybridMultilevel"/>
    <w:tmpl w:val="76D2E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10"/>
  </w:num>
  <w:num w:numId="5">
    <w:abstractNumId w:val="13"/>
  </w:num>
  <w:num w:numId="6">
    <w:abstractNumId w:val="3"/>
  </w:num>
  <w:num w:numId="7">
    <w:abstractNumId w:val="4"/>
  </w:num>
  <w:num w:numId="8">
    <w:abstractNumId w:val="6"/>
  </w:num>
  <w:num w:numId="9">
    <w:abstractNumId w:val="9"/>
  </w:num>
  <w:num w:numId="10">
    <w:abstractNumId w:val="16"/>
  </w:num>
  <w:num w:numId="11">
    <w:abstractNumId w:val="15"/>
  </w:num>
  <w:num w:numId="12">
    <w:abstractNumId w:val="1"/>
  </w:num>
  <w:num w:numId="13">
    <w:abstractNumId w:val="12"/>
  </w:num>
  <w:num w:numId="14">
    <w:abstractNumId w:val="14"/>
  </w:num>
  <w:num w:numId="15">
    <w:abstractNumId w:val="11"/>
  </w:num>
  <w:num w:numId="16">
    <w:abstractNumId w:val="7"/>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proofState w:spelling="clean"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5D31"/>
    <w:rsid w:val="000063F8"/>
    <w:rsid w:val="00006577"/>
    <w:rsid w:val="00006B5F"/>
    <w:rsid w:val="00006E64"/>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5D90"/>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116"/>
    <w:rsid w:val="000546DB"/>
    <w:rsid w:val="000547D1"/>
    <w:rsid w:val="0005481F"/>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61C9"/>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1BD"/>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718"/>
    <w:rsid w:val="000B0A79"/>
    <w:rsid w:val="000B16BB"/>
    <w:rsid w:val="000B2F6F"/>
    <w:rsid w:val="000B4363"/>
    <w:rsid w:val="000B4529"/>
    <w:rsid w:val="000B47F4"/>
    <w:rsid w:val="000B6436"/>
    <w:rsid w:val="000B6CE5"/>
    <w:rsid w:val="000B749A"/>
    <w:rsid w:val="000B7E50"/>
    <w:rsid w:val="000C01D9"/>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7BD"/>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D4"/>
    <w:rsid w:val="0013299B"/>
    <w:rsid w:val="001330A7"/>
    <w:rsid w:val="00134011"/>
    <w:rsid w:val="00134063"/>
    <w:rsid w:val="0013406A"/>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1497"/>
    <w:rsid w:val="001619FB"/>
    <w:rsid w:val="0016263F"/>
    <w:rsid w:val="001633AA"/>
    <w:rsid w:val="00163E30"/>
    <w:rsid w:val="00165BA4"/>
    <w:rsid w:val="00165CF9"/>
    <w:rsid w:val="00166530"/>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E9B"/>
    <w:rsid w:val="00190FAE"/>
    <w:rsid w:val="0019167B"/>
    <w:rsid w:val="0019187D"/>
    <w:rsid w:val="00192644"/>
    <w:rsid w:val="00192F57"/>
    <w:rsid w:val="0019399A"/>
    <w:rsid w:val="00196350"/>
    <w:rsid w:val="00196C69"/>
    <w:rsid w:val="001A0F51"/>
    <w:rsid w:val="001A2317"/>
    <w:rsid w:val="001A3283"/>
    <w:rsid w:val="001A380B"/>
    <w:rsid w:val="001A4B72"/>
    <w:rsid w:val="001A4FBF"/>
    <w:rsid w:val="001A53A4"/>
    <w:rsid w:val="001A5A78"/>
    <w:rsid w:val="001A5F57"/>
    <w:rsid w:val="001A7846"/>
    <w:rsid w:val="001B08DA"/>
    <w:rsid w:val="001B183B"/>
    <w:rsid w:val="001B20E5"/>
    <w:rsid w:val="001B2855"/>
    <w:rsid w:val="001B2EEB"/>
    <w:rsid w:val="001B2F1B"/>
    <w:rsid w:val="001B37E9"/>
    <w:rsid w:val="001B3A8C"/>
    <w:rsid w:val="001B4FE7"/>
    <w:rsid w:val="001B5191"/>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6BF"/>
    <w:rsid w:val="001F6414"/>
    <w:rsid w:val="001F6C1B"/>
    <w:rsid w:val="00201BDB"/>
    <w:rsid w:val="00201E82"/>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6E4"/>
    <w:rsid w:val="00243F02"/>
    <w:rsid w:val="0024418F"/>
    <w:rsid w:val="002443F8"/>
    <w:rsid w:val="00244E52"/>
    <w:rsid w:val="00247D18"/>
    <w:rsid w:val="002501B4"/>
    <w:rsid w:val="002506D5"/>
    <w:rsid w:val="00250986"/>
    <w:rsid w:val="00251061"/>
    <w:rsid w:val="00251DB6"/>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928"/>
    <w:rsid w:val="00273857"/>
    <w:rsid w:val="00273E6D"/>
    <w:rsid w:val="00273F13"/>
    <w:rsid w:val="0027502E"/>
    <w:rsid w:val="002753E9"/>
    <w:rsid w:val="0027548C"/>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7390"/>
    <w:rsid w:val="002D0B38"/>
    <w:rsid w:val="002D1291"/>
    <w:rsid w:val="002D1523"/>
    <w:rsid w:val="002D1BF7"/>
    <w:rsid w:val="002D1E2A"/>
    <w:rsid w:val="002D2BFD"/>
    <w:rsid w:val="002D4D29"/>
    <w:rsid w:val="002D52AF"/>
    <w:rsid w:val="002D64D0"/>
    <w:rsid w:val="002D6F0B"/>
    <w:rsid w:val="002D7096"/>
    <w:rsid w:val="002D7CC6"/>
    <w:rsid w:val="002E0072"/>
    <w:rsid w:val="002E204A"/>
    <w:rsid w:val="002E205F"/>
    <w:rsid w:val="002E2927"/>
    <w:rsid w:val="002E3C3F"/>
    <w:rsid w:val="002E3CD3"/>
    <w:rsid w:val="002E7644"/>
    <w:rsid w:val="002E7654"/>
    <w:rsid w:val="002E78F0"/>
    <w:rsid w:val="002F02D3"/>
    <w:rsid w:val="002F106C"/>
    <w:rsid w:val="002F46DD"/>
    <w:rsid w:val="002F5046"/>
    <w:rsid w:val="002F5CEB"/>
    <w:rsid w:val="0030006A"/>
    <w:rsid w:val="00303002"/>
    <w:rsid w:val="0030460C"/>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4F"/>
    <w:rsid w:val="00336A98"/>
    <w:rsid w:val="003370AB"/>
    <w:rsid w:val="00337F91"/>
    <w:rsid w:val="003408E7"/>
    <w:rsid w:val="003425D8"/>
    <w:rsid w:val="003425ED"/>
    <w:rsid w:val="003435E5"/>
    <w:rsid w:val="00344CDA"/>
    <w:rsid w:val="0034735C"/>
    <w:rsid w:val="00347C10"/>
    <w:rsid w:val="003504A0"/>
    <w:rsid w:val="00350CB8"/>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D4A"/>
    <w:rsid w:val="00365F54"/>
    <w:rsid w:val="00366202"/>
    <w:rsid w:val="00366505"/>
    <w:rsid w:val="00367545"/>
    <w:rsid w:val="00370B06"/>
    <w:rsid w:val="00370C48"/>
    <w:rsid w:val="003714C6"/>
    <w:rsid w:val="00372029"/>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87562"/>
    <w:rsid w:val="003901E1"/>
    <w:rsid w:val="00390B2C"/>
    <w:rsid w:val="00390F74"/>
    <w:rsid w:val="0039181F"/>
    <w:rsid w:val="00391BA5"/>
    <w:rsid w:val="0039324F"/>
    <w:rsid w:val="003945A0"/>
    <w:rsid w:val="00394C19"/>
    <w:rsid w:val="0039561B"/>
    <w:rsid w:val="00395CBF"/>
    <w:rsid w:val="003A04C9"/>
    <w:rsid w:val="003A0C34"/>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0ABA"/>
    <w:rsid w:val="003B1D23"/>
    <w:rsid w:val="003B21BD"/>
    <w:rsid w:val="003B38A7"/>
    <w:rsid w:val="003B3C3B"/>
    <w:rsid w:val="003B3C91"/>
    <w:rsid w:val="003B4073"/>
    <w:rsid w:val="003B48DE"/>
    <w:rsid w:val="003B63E9"/>
    <w:rsid w:val="003B6611"/>
    <w:rsid w:val="003B6D7E"/>
    <w:rsid w:val="003B7B22"/>
    <w:rsid w:val="003C0EE7"/>
    <w:rsid w:val="003C237D"/>
    <w:rsid w:val="003C3258"/>
    <w:rsid w:val="003C3658"/>
    <w:rsid w:val="003C4FF0"/>
    <w:rsid w:val="003C5B09"/>
    <w:rsid w:val="003C76BB"/>
    <w:rsid w:val="003C76C1"/>
    <w:rsid w:val="003D0B85"/>
    <w:rsid w:val="003D2286"/>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F1827"/>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4B16"/>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18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29E1"/>
    <w:rsid w:val="00493DA5"/>
    <w:rsid w:val="00493DF8"/>
    <w:rsid w:val="00493E1E"/>
    <w:rsid w:val="00494671"/>
    <w:rsid w:val="00494808"/>
    <w:rsid w:val="0049528A"/>
    <w:rsid w:val="0049568D"/>
    <w:rsid w:val="0049571B"/>
    <w:rsid w:val="004970AF"/>
    <w:rsid w:val="004973FD"/>
    <w:rsid w:val="004A024C"/>
    <w:rsid w:val="004A06A2"/>
    <w:rsid w:val="004A1B26"/>
    <w:rsid w:val="004A1F6D"/>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5"/>
    <w:rsid w:val="004F627C"/>
    <w:rsid w:val="004F7FF4"/>
    <w:rsid w:val="005002EA"/>
    <w:rsid w:val="005008FA"/>
    <w:rsid w:val="00501043"/>
    <w:rsid w:val="005020C4"/>
    <w:rsid w:val="005029E3"/>
    <w:rsid w:val="005037BD"/>
    <w:rsid w:val="00503ADC"/>
    <w:rsid w:val="00503F4A"/>
    <w:rsid w:val="00507E76"/>
    <w:rsid w:val="005115B7"/>
    <w:rsid w:val="00511670"/>
    <w:rsid w:val="00511A31"/>
    <w:rsid w:val="00512758"/>
    <w:rsid w:val="00512CAF"/>
    <w:rsid w:val="005132AF"/>
    <w:rsid w:val="00515F9C"/>
    <w:rsid w:val="005160B4"/>
    <w:rsid w:val="00517239"/>
    <w:rsid w:val="0051724D"/>
    <w:rsid w:val="00517560"/>
    <w:rsid w:val="0052150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58D"/>
    <w:rsid w:val="00563D20"/>
    <w:rsid w:val="00564DC1"/>
    <w:rsid w:val="00565148"/>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547B"/>
    <w:rsid w:val="005763EC"/>
    <w:rsid w:val="00576A82"/>
    <w:rsid w:val="00576BE3"/>
    <w:rsid w:val="005771BB"/>
    <w:rsid w:val="00577229"/>
    <w:rsid w:val="00580350"/>
    <w:rsid w:val="00580885"/>
    <w:rsid w:val="005809BC"/>
    <w:rsid w:val="00580A94"/>
    <w:rsid w:val="00580E84"/>
    <w:rsid w:val="005816D2"/>
    <w:rsid w:val="005821D6"/>
    <w:rsid w:val="00583123"/>
    <w:rsid w:val="00583CBB"/>
    <w:rsid w:val="00586158"/>
    <w:rsid w:val="00586F0B"/>
    <w:rsid w:val="005877D9"/>
    <w:rsid w:val="00590165"/>
    <w:rsid w:val="00590ADF"/>
    <w:rsid w:val="00591C09"/>
    <w:rsid w:val="005922FC"/>
    <w:rsid w:val="00592A98"/>
    <w:rsid w:val="005935E8"/>
    <w:rsid w:val="00595E3C"/>
    <w:rsid w:val="00595F08"/>
    <w:rsid w:val="00595FC1"/>
    <w:rsid w:val="0059710C"/>
    <w:rsid w:val="0059714C"/>
    <w:rsid w:val="0059752D"/>
    <w:rsid w:val="005976F6"/>
    <w:rsid w:val="005A0DC1"/>
    <w:rsid w:val="005A19FA"/>
    <w:rsid w:val="005A1FD7"/>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708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53F9"/>
    <w:rsid w:val="005D599B"/>
    <w:rsid w:val="005D5DA2"/>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7DE"/>
    <w:rsid w:val="00604403"/>
    <w:rsid w:val="00605234"/>
    <w:rsid w:val="0060531E"/>
    <w:rsid w:val="00605BFB"/>
    <w:rsid w:val="00610D90"/>
    <w:rsid w:val="00611E6B"/>
    <w:rsid w:val="00611F62"/>
    <w:rsid w:val="00612382"/>
    <w:rsid w:val="006137C6"/>
    <w:rsid w:val="006138FB"/>
    <w:rsid w:val="00614836"/>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45A"/>
    <w:rsid w:val="0063785E"/>
    <w:rsid w:val="006414C2"/>
    <w:rsid w:val="00642484"/>
    <w:rsid w:val="00643280"/>
    <w:rsid w:val="006443CB"/>
    <w:rsid w:val="00644A06"/>
    <w:rsid w:val="00646212"/>
    <w:rsid w:val="00646C30"/>
    <w:rsid w:val="00647334"/>
    <w:rsid w:val="0065123B"/>
    <w:rsid w:val="006532E7"/>
    <w:rsid w:val="00653B93"/>
    <w:rsid w:val="0065420D"/>
    <w:rsid w:val="00654407"/>
    <w:rsid w:val="00654DDF"/>
    <w:rsid w:val="00655182"/>
    <w:rsid w:val="00655220"/>
    <w:rsid w:val="0065613A"/>
    <w:rsid w:val="0065616D"/>
    <w:rsid w:val="00656738"/>
    <w:rsid w:val="006610EF"/>
    <w:rsid w:val="00662979"/>
    <w:rsid w:val="00662A22"/>
    <w:rsid w:val="0066315D"/>
    <w:rsid w:val="006631B9"/>
    <w:rsid w:val="006636D2"/>
    <w:rsid w:val="0066383F"/>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97677"/>
    <w:rsid w:val="006A0A72"/>
    <w:rsid w:val="006A1C24"/>
    <w:rsid w:val="006A2F94"/>
    <w:rsid w:val="006A3CDB"/>
    <w:rsid w:val="006A44D6"/>
    <w:rsid w:val="006A4B79"/>
    <w:rsid w:val="006A5228"/>
    <w:rsid w:val="006A5235"/>
    <w:rsid w:val="006A5F5C"/>
    <w:rsid w:val="006A7F73"/>
    <w:rsid w:val="006B0029"/>
    <w:rsid w:val="006B07D8"/>
    <w:rsid w:val="006B0963"/>
    <w:rsid w:val="006B14D0"/>
    <w:rsid w:val="006B219C"/>
    <w:rsid w:val="006B26FF"/>
    <w:rsid w:val="006B5D68"/>
    <w:rsid w:val="006B6357"/>
    <w:rsid w:val="006B69C6"/>
    <w:rsid w:val="006B6FEB"/>
    <w:rsid w:val="006C00E5"/>
    <w:rsid w:val="006C0740"/>
    <w:rsid w:val="006C161F"/>
    <w:rsid w:val="006C1CF7"/>
    <w:rsid w:val="006C1FFC"/>
    <w:rsid w:val="006C2EBD"/>
    <w:rsid w:val="006C401C"/>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5C6"/>
    <w:rsid w:val="00723C44"/>
    <w:rsid w:val="00723D74"/>
    <w:rsid w:val="007243BF"/>
    <w:rsid w:val="0072470B"/>
    <w:rsid w:val="00724727"/>
    <w:rsid w:val="00725268"/>
    <w:rsid w:val="007278D2"/>
    <w:rsid w:val="00727C85"/>
    <w:rsid w:val="0073035A"/>
    <w:rsid w:val="00730608"/>
    <w:rsid w:val="00730E8D"/>
    <w:rsid w:val="007318E0"/>
    <w:rsid w:val="00731A39"/>
    <w:rsid w:val="007321A6"/>
    <w:rsid w:val="007321FC"/>
    <w:rsid w:val="007334E1"/>
    <w:rsid w:val="00734745"/>
    <w:rsid w:val="0073563E"/>
    <w:rsid w:val="007357D7"/>
    <w:rsid w:val="00735D2A"/>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A82"/>
    <w:rsid w:val="00747EAA"/>
    <w:rsid w:val="00750272"/>
    <w:rsid w:val="00752268"/>
    <w:rsid w:val="007534FD"/>
    <w:rsid w:val="00753EBC"/>
    <w:rsid w:val="0075427A"/>
    <w:rsid w:val="007552F3"/>
    <w:rsid w:val="00755913"/>
    <w:rsid w:val="00755C5E"/>
    <w:rsid w:val="00756B98"/>
    <w:rsid w:val="00757974"/>
    <w:rsid w:val="00757B89"/>
    <w:rsid w:val="00757CB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70000"/>
    <w:rsid w:val="0077111F"/>
    <w:rsid w:val="00771517"/>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1B5B"/>
    <w:rsid w:val="007C2481"/>
    <w:rsid w:val="007C24CF"/>
    <w:rsid w:val="007C274A"/>
    <w:rsid w:val="007C37F3"/>
    <w:rsid w:val="007C3F7A"/>
    <w:rsid w:val="007C4A15"/>
    <w:rsid w:val="007C6F3B"/>
    <w:rsid w:val="007C7DF4"/>
    <w:rsid w:val="007D0DAA"/>
    <w:rsid w:val="007D1301"/>
    <w:rsid w:val="007D13D5"/>
    <w:rsid w:val="007D16BB"/>
    <w:rsid w:val="007D22AC"/>
    <w:rsid w:val="007D3D5B"/>
    <w:rsid w:val="007D3EE9"/>
    <w:rsid w:val="007D417F"/>
    <w:rsid w:val="007D426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727"/>
    <w:rsid w:val="008061BE"/>
    <w:rsid w:val="008063BB"/>
    <w:rsid w:val="00811107"/>
    <w:rsid w:val="0081234C"/>
    <w:rsid w:val="00814B98"/>
    <w:rsid w:val="00814BFA"/>
    <w:rsid w:val="00816137"/>
    <w:rsid w:val="00817A7E"/>
    <w:rsid w:val="008209B3"/>
    <w:rsid w:val="008209F4"/>
    <w:rsid w:val="00821236"/>
    <w:rsid w:val="008215F8"/>
    <w:rsid w:val="00824371"/>
    <w:rsid w:val="008246F7"/>
    <w:rsid w:val="0082534B"/>
    <w:rsid w:val="00825C12"/>
    <w:rsid w:val="00825D79"/>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62F7"/>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2440"/>
    <w:rsid w:val="00882598"/>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CD"/>
    <w:rsid w:val="008A1B9F"/>
    <w:rsid w:val="008A20C3"/>
    <w:rsid w:val="008A2358"/>
    <w:rsid w:val="008A2E3A"/>
    <w:rsid w:val="008A32E6"/>
    <w:rsid w:val="008A3DE0"/>
    <w:rsid w:val="008A446D"/>
    <w:rsid w:val="008A528D"/>
    <w:rsid w:val="008A56EF"/>
    <w:rsid w:val="008A6AA7"/>
    <w:rsid w:val="008A6E8B"/>
    <w:rsid w:val="008A72D8"/>
    <w:rsid w:val="008A75B6"/>
    <w:rsid w:val="008A779F"/>
    <w:rsid w:val="008B0620"/>
    <w:rsid w:val="008B0CAB"/>
    <w:rsid w:val="008B13F6"/>
    <w:rsid w:val="008B3D91"/>
    <w:rsid w:val="008B43A3"/>
    <w:rsid w:val="008B4E5F"/>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729"/>
    <w:rsid w:val="008D3F19"/>
    <w:rsid w:val="008D4A6E"/>
    <w:rsid w:val="008D52E5"/>
    <w:rsid w:val="008D6340"/>
    <w:rsid w:val="008D7EB9"/>
    <w:rsid w:val="008E03AD"/>
    <w:rsid w:val="008E0413"/>
    <w:rsid w:val="008E1827"/>
    <w:rsid w:val="008E1958"/>
    <w:rsid w:val="008E1EC3"/>
    <w:rsid w:val="008E3BBD"/>
    <w:rsid w:val="008E4FD4"/>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1B50"/>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109E"/>
    <w:rsid w:val="00921BAB"/>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5CC5"/>
    <w:rsid w:val="00937369"/>
    <w:rsid w:val="00937A48"/>
    <w:rsid w:val="009414C9"/>
    <w:rsid w:val="00942FDF"/>
    <w:rsid w:val="00943305"/>
    <w:rsid w:val="00943EB1"/>
    <w:rsid w:val="00944389"/>
    <w:rsid w:val="0094467F"/>
    <w:rsid w:val="009453F1"/>
    <w:rsid w:val="00945C42"/>
    <w:rsid w:val="00947FEF"/>
    <w:rsid w:val="00950D00"/>
    <w:rsid w:val="00950DA0"/>
    <w:rsid w:val="00951E14"/>
    <w:rsid w:val="00952BB1"/>
    <w:rsid w:val="00953120"/>
    <w:rsid w:val="00954137"/>
    <w:rsid w:val="00954CC4"/>
    <w:rsid w:val="009554D9"/>
    <w:rsid w:val="009556BE"/>
    <w:rsid w:val="00955D16"/>
    <w:rsid w:val="00955DD9"/>
    <w:rsid w:val="00956FBA"/>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741"/>
    <w:rsid w:val="00974FA9"/>
    <w:rsid w:val="009760D9"/>
    <w:rsid w:val="00977886"/>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00"/>
    <w:rsid w:val="009B1AA8"/>
    <w:rsid w:val="009B36FE"/>
    <w:rsid w:val="009B423B"/>
    <w:rsid w:val="009B5DA3"/>
    <w:rsid w:val="009B6E09"/>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0E0"/>
    <w:rsid w:val="009F6246"/>
    <w:rsid w:val="009F63E7"/>
    <w:rsid w:val="009F7AE7"/>
    <w:rsid w:val="00A000D5"/>
    <w:rsid w:val="00A00DF0"/>
    <w:rsid w:val="00A0103E"/>
    <w:rsid w:val="00A02B1E"/>
    <w:rsid w:val="00A0372F"/>
    <w:rsid w:val="00A0391C"/>
    <w:rsid w:val="00A039F6"/>
    <w:rsid w:val="00A041EC"/>
    <w:rsid w:val="00A0543B"/>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3931"/>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3D77"/>
    <w:rsid w:val="00A640C3"/>
    <w:rsid w:val="00A6623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1CB8"/>
    <w:rsid w:val="00AA2CD6"/>
    <w:rsid w:val="00AA369A"/>
    <w:rsid w:val="00AA3FBB"/>
    <w:rsid w:val="00AA5747"/>
    <w:rsid w:val="00AA5E08"/>
    <w:rsid w:val="00AA7362"/>
    <w:rsid w:val="00AB046C"/>
    <w:rsid w:val="00AB0F04"/>
    <w:rsid w:val="00AB11CB"/>
    <w:rsid w:val="00AB1B54"/>
    <w:rsid w:val="00AB2952"/>
    <w:rsid w:val="00AB35A8"/>
    <w:rsid w:val="00AB5532"/>
    <w:rsid w:val="00AB5BCF"/>
    <w:rsid w:val="00AB6CAE"/>
    <w:rsid w:val="00AB7807"/>
    <w:rsid w:val="00AC09B4"/>
    <w:rsid w:val="00AC2A11"/>
    <w:rsid w:val="00AC3BFF"/>
    <w:rsid w:val="00AC3CD3"/>
    <w:rsid w:val="00AC452F"/>
    <w:rsid w:val="00AC5755"/>
    <w:rsid w:val="00AC5C0A"/>
    <w:rsid w:val="00AC60F0"/>
    <w:rsid w:val="00AC61C4"/>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265E"/>
    <w:rsid w:val="00AE2B99"/>
    <w:rsid w:val="00AE2BAC"/>
    <w:rsid w:val="00AE3E7A"/>
    <w:rsid w:val="00AE4206"/>
    <w:rsid w:val="00AE4B3F"/>
    <w:rsid w:val="00AE52C6"/>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BCD"/>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95B"/>
    <w:rsid w:val="00B6700E"/>
    <w:rsid w:val="00B67DC0"/>
    <w:rsid w:val="00B70696"/>
    <w:rsid w:val="00B70748"/>
    <w:rsid w:val="00B70F9E"/>
    <w:rsid w:val="00B71593"/>
    <w:rsid w:val="00B71E45"/>
    <w:rsid w:val="00B71E6A"/>
    <w:rsid w:val="00B71ED0"/>
    <w:rsid w:val="00B72F3B"/>
    <w:rsid w:val="00B74407"/>
    <w:rsid w:val="00B74A7C"/>
    <w:rsid w:val="00B74C2E"/>
    <w:rsid w:val="00B75485"/>
    <w:rsid w:val="00B755FF"/>
    <w:rsid w:val="00B75E88"/>
    <w:rsid w:val="00B7664B"/>
    <w:rsid w:val="00B76AD8"/>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5B19"/>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AD2"/>
    <w:rsid w:val="00BF1B02"/>
    <w:rsid w:val="00BF23CC"/>
    <w:rsid w:val="00BF3C8A"/>
    <w:rsid w:val="00BF459B"/>
    <w:rsid w:val="00BF4741"/>
    <w:rsid w:val="00BF497E"/>
    <w:rsid w:val="00BF4C82"/>
    <w:rsid w:val="00BF5151"/>
    <w:rsid w:val="00BF52F9"/>
    <w:rsid w:val="00BF6D63"/>
    <w:rsid w:val="00BF7656"/>
    <w:rsid w:val="00BF7AFA"/>
    <w:rsid w:val="00C00392"/>
    <w:rsid w:val="00C008C0"/>
    <w:rsid w:val="00C01852"/>
    <w:rsid w:val="00C02346"/>
    <w:rsid w:val="00C0251E"/>
    <w:rsid w:val="00C02934"/>
    <w:rsid w:val="00C03D7B"/>
    <w:rsid w:val="00C0495E"/>
    <w:rsid w:val="00C0607F"/>
    <w:rsid w:val="00C066B5"/>
    <w:rsid w:val="00C0702E"/>
    <w:rsid w:val="00C071CA"/>
    <w:rsid w:val="00C07A79"/>
    <w:rsid w:val="00C10279"/>
    <w:rsid w:val="00C10551"/>
    <w:rsid w:val="00C135A7"/>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CD6"/>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450"/>
    <w:rsid w:val="00C4266D"/>
    <w:rsid w:val="00C44085"/>
    <w:rsid w:val="00C44C94"/>
    <w:rsid w:val="00C4612F"/>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3F10"/>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150"/>
    <w:rsid w:val="00CC36F7"/>
    <w:rsid w:val="00CC48D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AA4"/>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B67"/>
    <w:rsid w:val="00D52CEB"/>
    <w:rsid w:val="00D54489"/>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6B6D"/>
    <w:rsid w:val="00D67E65"/>
    <w:rsid w:val="00D703D2"/>
    <w:rsid w:val="00D70930"/>
    <w:rsid w:val="00D70C67"/>
    <w:rsid w:val="00D71951"/>
    <w:rsid w:val="00D71AE4"/>
    <w:rsid w:val="00D71AEB"/>
    <w:rsid w:val="00D723AF"/>
    <w:rsid w:val="00D72811"/>
    <w:rsid w:val="00D72977"/>
    <w:rsid w:val="00D730B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84B"/>
    <w:rsid w:val="00D90B32"/>
    <w:rsid w:val="00D913E5"/>
    <w:rsid w:val="00D9213E"/>
    <w:rsid w:val="00D925C8"/>
    <w:rsid w:val="00D935D2"/>
    <w:rsid w:val="00D93800"/>
    <w:rsid w:val="00D9432E"/>
    <w:rsid w:val="00D94ADE"/>
    <w:rsid w:val="00D956A6"/>
    <w:rsid w:val="00D95AF4"/>
    <w:rsid w:val="00DA0576"/>
    <w:rsid w:val="00DA2A6F"/>
    <w:rsid w:val="00DA2C3E"/>
    <w:rsid w:val="00DA3272"/>
    <w:rsid w:val="00DA337C"/>
    <w:rsid w:val="00DA4D46"/>
    <w:rsid w:val="00DA5447"/>
    <w:rsid w:val="00DA5476"/>
    <w:rsid w:val="00DA5603"/>
    <w:rsid w:val="00DA5957"/>
    <w:rsid w:val="00DA64D9"/>
    <w:rsid w:val="00DA6897"/>
    <w:rsid w:val="00DA6DE3"/>
    <w:rsid w:val="00DA76B6"/>
    <w:rsid w:val="00DA7A4F"/>
    <w:rsid w:val="00DB08D2"/>
    <w:rsid w:val="00DB2B9F"/>
    <w:rsid w:val="00DB2D08"/>
    <w:rsid w:val="00DB39E3"/>
    <w:rsid w:val="00DB4A95"/>
    <w:rsid w:val="00DB4C3A"/>
    <w:rsid w:val="00DB5049"/>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5BA"/>
    <w:rsid w:val="00DD2C16"/>
    <w:rsid w:val="00DD2D26"/>
    <w:rsid w:val="00DD34A0"/>
    <w:rsid w:val="00DD34DA"/>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4262"/>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5C49"/>
    <w:rsid w:val="00E15DCB"/>
    <w:rsid w:val="00E15FCB"/>
    <w:rsid w:val="00E1659C"/>
    <w:rsid w:val="00E170B4"/>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4179"/>
    <w:rsid w:val="00E35A47"/>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9D6"/>
    <w:rsid w:val="00E709F8"/>
    <w:rsid w:val="00E71CFB"/>
    <w:rsid w:val="00E71E18"/>
    <w:rsid w:val="00E73572"/>
    <w:rsid w:val="00E74F12"/>
    <w:rsid w:val="00E7567C"/>
    <w:rsid w:val="00E7618C"/>
    <w:rsid w:val="00E76C42"/>
    <w:rsid w:val="00E777B2"/>
    <w:rsid w:val="00E81340"/>
    <w:rsid w:val="00E82006"/>
    <w:rsid w:val="00E82738"/>
    <w:rsid w:val="00E82A94"/>
    <w:rsid w:val="00E842F8"/>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6D94"/>
    <w:rsid w:val="00EA7A4F"/>
    <w:rsid w:val="00EB0C61"/>
    <w:rsid w:val="00EB1B5C"/>
    <w:rsid w:val="00EB2940"/>
    <w:rsid w:val="00EB2A97"/>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DCC"/>
    <w:rsid w:val="00EE2EBC"/>
    <w:rsid w:val="00EE30D0"/>
    <w:rsid w:val="00EE30D9"/>
    <w:rsid w:val="00EE36E6"/>
    <w:rsid w:val="00EE39CF"/>
    <w:rsid w:val="00EE3CE6"/>
    <w:rsid w:val="00EE5254"/>
    <w:rsid w:val="00EE5931"/>
    <w:rsid w:val="00EE5973"/>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2405"/>
    <w:rsid w:val="00F725E8"/>
    <w:rsid w:val="00F72890"/>
    <w:rsid w:val="00F73DF8"/>
    <w:rsid w:val="00F74168"/>
    <w:rsid w:val="00F74677"/>
    <w:rsid w:val="00F74AEE"/>
    <w:rsid w:val="00F76AB0"/>
    <w:rsid w:val="00F77C19"/>
    <w:rsid w:val="00F803AC"/>
    <w:rsid w:val="00F81024"/>
    <w:rsid w:val="00F81232"/>
    <w:rsid w:val="00F81E98"/>
    <w:rsid w:val="00F82220"/>
    <w:rsid w:val="00F85876"/>
    <w:rsid w:val="00F85B47"/>
    <w:rsid w:val="00F85C57"/>
    <w:rsid w:val="00F8608D"/>
    <w:rsid w:val="00F865D1"/>
    <w:rsid w:val="00F8685F"/>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1.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health.moh.gov.ge/Hmis/Immunization?LanguagePair=ka-GE" TargetMode="External"/><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ehealth.moh.gov.g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3.png"/><Relationship Id="rId62" Type="http://schemas.openxmlformats.org/officeDocument/2006/relationships/image" Target="media/image51.png"/></Relationships>
</file>

<file path=word/_rels/header2.xml.rels><?xml version="1.0" encoding="UTF-8" standalone="yes"?>
<Relationships xmlns="http://schemas.openxmlformats.org/package/2006/relationships"><Relationship Id="rId2" Type="http://schemas.openxmlformats.org/officeDocument/2006/relationships/image" Target="media/image55.jpg"/><Relationship Id="rId1" Type="http://schemas.openxmlformats.org/officeDocument/2006/relationships/image" Target="media/image5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D8419-417B-4AF0-A24B-813D96C9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26</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იმუნიზაციის მართვის მოდული</vt:lpstr>
    </vt:vector>
  </TitlesOfParts>
  <Company>MDI</Company>
  <LinksUpToDate>false</LinksUpToDate>
  <CharactersWithSpaces>17276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იმუნიზაციის მართვის მოდული</dc:title>
  <dc:creator>Amy</dc:creator>
  <cp:lastModifiedBy>Teona</cp:lastModifiedBy>
  <cp:revision>8</cp:revision>
  <cp:lastPrinted>2013-11-11T13:20:00Z</cp:lastPrinted>
  <dcterms:created xsi:type="dcterms:W3CDTF">2013-11-11T13:14:00Z</dcterms:created>
  <dcterms:modified xsi:type="dcterms:W3CDTF">2014-02-21T08:16:00Z</dcterms:modified>
</cp:coreProperties>
</file>